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D3149" w14:textId="23757972" w:rsidR="003A5CF7" w:rsidRDefault="003A5CF7" w:rsidP="00B94CB3">
      <w:pPr>
        <w:widowControl/>
        <w:wordWrap/>
        <w:autoSpaceDE/>
        <w:autoSpaceDN/>
        <w:spacing w:after="0" w:line="240" w:lineRule="auto"/>
        <w:jc w:val="left"/>
        <w:rPr>
          <w:ins w:id="0" w:author="Administrator" w:date="2018-12-12T20:54:00Z"/>
          <w:rFonts w:asciiTheme="minorEastAsia" w:hAnsiTheme="minorEastAsia" w:cs="굴림"/>
          <w:b/>
          <w:color w:val="000000"/>
          <w:kern w:val="0"/>
          <w:sz w:val="22"/>
        </w:rPr>
      </w:pPr>
      <w:ins w:id="1" w:author="Administrator" w:date="2018-12-12T20:54:00Z">
        <w:r>
          <w:rPr>
            <w:rFonts w:ascii="Tahoma" w:hAnsi="Tahoma" w:cs="Tahoma"/>
            <w:color w:val="000000"/>
            <w:szCs w:val="20"/>
          </w:rPr>
          <w:t>201</w:t>
        </w:r>
      </w:ins>
      <w:ins w:id="2" w:author="Kyung Min Kim" w:date="2018-12-13T14:03:00Z">
        <w:r w:rsidR="00B94CB3">
          <w:rPr>
            <w:rFonts w:ascii="Tahoma" w:hAnsi="Tahoma" w:cs="Tahoma"/>
            <w:color w:val="000000"/>
            <w:szCs w:val="20"/>
          </w:rPr>
          <w:t>9</w:t>
        </w:r>
        <w:r w:rsidR="00B94CB3">
          <w:rPr>
            <w:rFonts w:ascii="Tahoma" w:hAnsi="Tahoma" w:cs="Tahoma" w:hint="eastAsia"/>
            <w:color w:val="000000"/>
            <w:szCs w:val="20"/>
          </w:rPr>
          <w:t>년도</w:t>
        </w:r>
        <w:r w:rsidR="00B94CB3">
          <w:rPr>
            <w:rFonts w:ascii="Tahoma" w:hAnsi="Tahoma" w:cs="Tahoma" w:hint="eastAsia"/>
            <w:color w:val="000000"/>
            <w:szCs w:val="20"/>
          </w:rPr>
          <w:t xml:space="preserve"> </w:t>
        </w:r>
      </w:ins>
      <w:ins w:id="3" w:author="Administrator" w:date="2018-12-12T20:54:00Z">
        <w:del w:id="4" w:author="Kyung Min Kim" w:date="2018-12-13T14:03:00Z">
          <w:r w:rsidDel="00B94CB3">
            <w:rPr>
              <w:rFonts w:ascii="Tahoma" w:hAnsi="Tahoma" w:cs="Tahoma"/>
              <w:color w:val="000000"/>
              <w:szCs w:val="20"/>
            </w:rPr>
            <w:delText>9</w:delText>
          </w:r>
          <w:r w:rsidDel="00B94CB3">
            <w:rPr>
              <w:rFonts w:ascii="Tahoma" w:hAnsi="Tahoma" w:cs="Tahoma"/>
              <w:color w:val="000000"/>
              <w:szCs w:val="20"/>
            </w:rPr>
            <w:delText>년도</w:delText>
          </w:r>
          <w:r w:rsidDel="00B94CB3">
            <w:rPr>
              <w:rFonts w:ascii="Tahoma" w:hAnsi="Tahoma" w:cs="Tahoma"/>
              <w:color w:val="000000"/>
              <w:szCs w:val="20"/>
            </w:rPr>
            <w:delText xml:space="preserve"> </w:delText>
          </w:r>
        </w:del>
        <w:r>
          <w:rPr>
            <w:rFonts w:ascii="Tahoma" w:hAnsi="Tahoma" w:cs="Tahoma"/>
            <w:color w:val="000000"/>
            <w:szCs w:val="20"/>
          </w:rPr>
          <w:t>연세대학교</w:t>
        </w:r>
        <w:r>
          <w:rPr>
            <w:rFonts w:ascii="Tahoma" w:hAnsi="Tahoma" w:cs="Tahoma"/>
            <w:color w:val="000000"/>
            <w:szCs w:val="20"/>
          </w:rPr>
          <w:t xml:space="preserve"> </w:t>
        </w:r>
        <w:r>
          <w:rPr>
            <w:rFonts w:ascii="Tahoma" w:hAnsi="Tahoma" w:cs="Tahoma"/>
            <w:color w:val="000000"/>
            <w:szCs w:val="20"/>
          </w:rPr>
          <w:t>의과대학</w:t>
        </w:r>
        <w:r>
          <w:rPr>
            <w:rFonts w:ascii="Tahoma" w:hAnsi="Tahoma" w:cs="Tahoma"/>
            <w:color w:val="000000"/>
            <w:szCs w:val="20"/>
          </w:rPr>
          <w:t xml:space="preserve"> </w:t>
        </w:r>
        <w:r>
          <w:rPr>
            <w:rFonts w:ascii="Tahoma" w:hAnsi="Tahoma" w:cs="Tahoma"/>
            <w:color w:val="000000"/>
            <w:szCs w:val="20"/>
          </w:rPr>
          <w:t>신촌세브란스병원</w:t>
        </w:r>
        <w:r>
          <w:rPr>
            <w:rFonts w:ascii="Tahoma" w:hAnsi="Tahoma" w:cs="Tahoma"/>
            <w:color w:val="000000"/>
            <w:szCs w:val="20"/>
          </w:rPr>
          <w:t xml:space="preserve"> </w:t>
        </w:r>
        <w:r>
          <w:rPr>
            <w:rFonts w:ascii="Tahoma" w:hAnsi="Tahoma" w:cs="Tahoma"/>
            <w:color w:val="000000"/>
            <w:szCs w:val="20"/>
          </w:rPr>
          <w:t>신경과에서</w:t>
        </w:r>
        <w:r>
          <w:rPr>
            <w:rFonts w:ascii="Tahoma" w:hAnsi="Tahoma" w:cs="Tahoma"/>
            <w:color w:val="000000"/>
            <w:szCs w:val="20"/>
          </w:rPr>
          <w:t xml:space="preserve"> </w:t>
        </w:r>
        <w:r>
          <w:rPr>
            <w:rFonts w:ascii="Tahoma" w:hAnsi="Tahoma" w:cs="Tahoma"/>
            <w:color w:val="000000"/>
            <w:szCs w:val="20"/>
          </w:rPr>
          <w:t>전임의</w:t>
        </w:r>
        <w:r>
          <w:rPr>
            <w:rFonts w:ascii="Tahoma" w:hAnsi="Tahoma" w:cs="Tahoma"/>
            <w:color w:val="000000"/>
            <w:szCs w:val="20"/>
          </w:rPr>
          <w:t>(</w:t>
        </w:r>
        <w:r>
          <w:rPr>
            <w:rFonts w:ascii="Tahoma" w:hAnsi="Tahoma" w:cs="Tahoma"/>
            <w:color w:val="000000"/>
            <w:szCs w:val="20"/>
          </w:rPr>
          <w:t>강사</w:t>
        </w:r>
        <w:r>
          <w:rPr>
            <w:rFonts w:ascii="Tahoma" w:hAnsi="Tahoma" w:cs="Tahoma"/>
            <w:color w:val="000000"/>
            <w:szCs w:val="20"/>
          </w:rPr>
          <w:t xml:space="preserve">) </w:t>
        </w:r>
        <w:r>
          <w:rPr>
            <w:rFonts w:ascii="Tahoma" w:hAnsi="Tahoma" w:cs="Tahoma"/>
            <w:color w:val="000000"/>
            <w:szCs w:val="20"/>
          </w:rPr>
          <w:t>선생님을</w:t>
        </w:r>
        <w:r>
          <w:rPr>
            <w:rFonts w:ascii="Tahoma" w:hAnsi="Tahoma" w:cs="Tahoma"/>
            <w:color w:val="000000"/>
            <w:szCs w:val="20"/>
          </w:rPr>
          <w:t xml:space="preserve"> </w:t>
        </w:r>
        <w:r>
          <w:rPr>
            <w:rFonts w:ascii="Tahoma" w:hAnsi="Tahoma" w:cs="Tahoma"/>
            <w:color w:val="000000"/>
            <w:szCs w:val="20"/>
          </w:rPr>
          <w:t>모집합니다</w:t>
        </w:r>
        <w:r>
          <w:rPr>
            <w:rFonts w:ascii="Tahoma" w:hAnsi="Tahoma" w:cs="Tahoma"/>
            <w:color w:val="000000"/>
            <w:szCs w:val="20"/>
          </w:rPr>
          <w:t>.</w:t>
        </w:r>
      </w:ins>
    </w:p>
    <w:p w14:paraId="4B15E3FD" w14:textId="77777777" w:rsidR="003A5CF7" w:rsidRDefault="003A5CF7">
      <w:pPr>
        <w:widowControl/>
        <w:wordWrap/>
        <w:autoSpaceDE/>
        <w:autoSpaceDN/>
        <w:spacing w:after="0" w:line="240" w:lineRule="auto"/>
        <w:jc w:val="left"/>
        <w:rPr>
          <w:ins w:id="5" w:author="Administrator" w:date="2018-12-12T20:54:00Z"/>
          <w:rFonts w:asciiTheme="minorEastAsia" w:hAnsiTheme="minorEastAsia" w:cs="굴림"/>
          <w:b/>
          <w:color w:val="000000"/>
          <w:kern w:val="0"/>
          <w:sz w:val="22"/>
        </w:rPr>
      </w:pPr>
    </w:p>
    <w:p w14:paraId="6D109A63" w14:textId="450E728C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pPrChange w:id="7" w:author="Kyung Min Kim" w:date="2018-12-13T14:04:00Z">
          <w:pPr>
            <w:widowControl/>
            <w:tabs>
              <w:tab w:val="num" w:pos="397"/>
            </w:tabs>
            <w:wordWrap/>
            <w:autoSpaceDE/>
            <w:autoSpaceDN/>
            <w:spacing w:after="0" w:line="240" w:lineRule="auto"/>
            <w:ind w:left="397" w:hanging="397"/>
            <w:jc w:val="left"/>
          </w:pPr>
        </w:pPrChange>
      </w:pP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8" w:author="Administrator" w:date="2018-12-12T20:54:00Z">
            <w:rPr>
              <w:rFonts w:eastAsiaTheme="minorHAnsi" w:cs="굴림" w:hint="eastAsia"/>
              <w:b/>
              <w:bCs/>
              <w:color w:val="464646"/>
              <w:kern w:val="0"/>
              <w:sz w:val="22"/>
            </w:rPr>
          </w:rPrChange>
        </w:rPr>
        <w:t>담당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9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10" w:author="Administrator" w:date="2018-12-12T20:54:00Z">
            <w:rPr>
              <w:rFonts w:eastAsiaTheme="minorHAnsi" w:cs="굴림" w:hint="eastAsia"/>
              <w:b/>
              <w:bCs/>
              <w:color w:val="464646"/>
              <w:kern w:val="0"/>
              <w:sz w:val="22"/>
            </w:rPr>
          </w:rPrChange>
        </w:rPr>
        <w:t>교수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1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:</w:t>
      </w:r>
      <w:ins w:id="12" w:author="Administrator" w:date="2018-12-12T20:45:00Z">
        <w:r w:rsidR="00DD4F52"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13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 </w:t>
        </w:r>
      </w:ins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14" w:author="Administrator" w:date="2018-12-12T20:54:00Z">
            <w:rPr>
              <w:rFonts w:eastAsiaTheme="minorHAnsi" w:cs="굴림" w:hint="eastAsia"/>
              <w:color w:val="000000"/>
              <w:kern w:val="0"/>
              <w:sz w:val="22"/>
            </w:rPr>
          </w:rPrChange>
        </w:rPr>
        <w:t>허경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1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del w:id="16" w:author="조규호" w:date="2018-12-12T18:32:00Z">
        <w:r w:rsidRPr="003A5CF7" w:rsidDel="00572BF1">
          <w:rPr>
            <w:rFonts w:asciiTheme="minorEastAsia" w:hAnsiTheme="minorEastAsia" w:cs="굴림" w:hint="eastAsia"/>
            <w:color w:val="000000"/>
            <w:kern w:val="0"/>
            <w:szCs w:val="20"/>
            <w:rPrChange w:id="17" w:author="Administrator" w:date="2018-12-12T20:54:00Z">
              <w:rPr>
                <w:rFonts w:eastAsiaTheme="minorHAnsi" w:cs="굴림" w:hint="eastAsia"/>
                <w:color w:val="000000"/>
                <w:kern w:val="0"/>
                <w:sz w:val="22"/>
              </w:rPr>
            </w:rPrChange>
          </w:rPr>
          <w:delText>조양제</w:delText>
        </w:r>
      </w:del>
      <w:ins w:id="18" w:author="조규호" w:date="2018-12-12T18:32:00Z">
        <w:del w:id="19" w:author="Administrator" w:date="2018-12-12T20:44:00Z">
          <w:r w:rsidR="00572BF1" w:rsidRPr="003A5CF7" w:rsidDel="00DD4F52">
            <w:rPr>
              <w:rFonts w:asciiTheme="minorEastAsia" w:hAnsiTheme="minorEastAsia" w:cs="굴림" w:hint="eastAsia"/>
              <w:color w:val="000000"/>
              <w:kern w:val="0"/>
              <w:szCs w:val="20"/>
              <w:rPrChange w:id="20" w:author="Administrator" w:date="2018-12-12T20:54:00Z">
                <w:rPr>
                  <w:rFonts w:eastAsiaTheme="minorHAnsi" w:cs="굴림" w:hint="eastAsia"/>
                  <w:color w:val="000000"/>
                  <w:kern w:val="0"/>
                  <w:sz w:val="22"/>
                </w:rPr>
              </w:rPrChange>
            </w:rPr>
            <w:delText>주민경</w:delText>
          </w:r>
        </w:del>
      </w:ins>
      <w:del w:id="21" w:author="Administrator" w:date="2018-12-12T20:44:00Z">
        <w:r w:rsidR="00B3683E" w:rsidRPr="003A5CF7" w:rsidDel="00DD4F52">
          <w:rPr>
            <w:rFonts w:asciiTheme="minorEastAsia" w:hAnsiTheme="minorEastAsia" w:cs="굴림"/>
            <w:color w:val="000000"/>
            <w:kern w:val="0"/>
            <w:szCs w:val="20"/>
            <w:rPrChange w:id="22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, </w:delText>
        </w:r>
      </w:del>
      <w:ins w:id="23" w:author="조규호" w:date="2018-12-12T18:32:00Z">
        <w:r w:rsidR="00572BF1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24" w:author="Administrator" w:date="2018-12-12T20:54:00Z">
              <w:rPr>
                <w:rFonts w:eastAsiaTheme="minorHAnsi" w:cs="굴림" w:hint="eastAsia"/>
                <w:color w:val="000000"/>
                <w:kern w:val="0"/>
                <w:sz w:val="22"/>
              </w:rPr>
            </w:rPrChange>
          </w:rPr>
          <w:t>박수철</w:t>
        </w:r>
        <w:r w:rsidR="00572BF1" w:rsidRPr="003A5CF7">
          <w:rPr>
            <w:rFonts w:asciiTheme="minorEastAsia" w:hAnsiTheme="minorEastAsia" w:cs="굴림"/>
            <w:color w:val="000000"/>
            <w:kern w:val="0"/>
            <w:szCs w:val="20"/>
            <w:rPrChange w:id="25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t xml:space="preserve">, </w:t>
        </w:r>
      </w:ins>
      <w:ins w:id="26" w:author="Administrator" w:date="2018-12-12T20:44:00Z">
        <w:r w:rsidR="00DD4F52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27" w:author="Administrator" w:date="2018-12-12T20:54:00Z">
              <w:rPr>
                <w:rFonts w:eastAsiaTheme="minorHAnsi" w:cs="굴림" w:hint="eastAsia"/>
                <w:color w:val="000000"/>
                <w:kern w:val="0"/>
                <w:sz w:val="22"/>
              </w:rPr>
            </w:rPrChange>
          </w:rPr>
          <w:t>주민경</w:t>
        </w:r>
        <w:r w:rsidR="00DD4F52" w:rsidRPr="003A5CF7">
          <w:rPr>
            <w:rFonts w:asciiTheme="minorEastAsia" w:hAnsiTheme="minorEastAsia" w:cs="굴림"/>
            <w:color w:val="000000"/>
            <w:kern w:val="0"/>
            <w:szCs w:val="20"/>
            <w:rPrChange w:id="28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, </w:t>
        </w:r>
      </w:ins>
      <w:r w:rsidR="00B3683E" w:rsidRPr="003A5CF7">
        <w:rPr>
          <w:rFonts w:asciiTheme="minorEastAsia" w:hAnsiTheme="minorEastAsia" w:cs="굴림" w:hint="eastAsia"/>
          <w:color w:val="000000"/>
          <w:kern w:val="0"/>
          <w:szCs w:val="20"/>
          <w:rPrChange w:id="29" w:author="Administrator" w:date="2018-12-12T20:54:00Z">
            <w:rPr>
              <w:rFonts w:eastAsiaTheme="minorHAnsi" w:cs="굴림" w:hint="eastAsia"/>
              <w:color w:val="000000"/>
              <w:kern w:val="0"/>
              <w:sz w:val="22"/>
            </w:rPr>
          </w:rPrChange>
        </w:rPr>
        <w:t>조규호</w:t>
      </w:r>
      <w:r w:rsidR="00B3683E" w:rsidRPr="003A5CF7">
        <w:rPr>
          <w:rFonts w:asciiTheme="minorEastAsia" w:hAnsiTheme="minorEastAsia" w:cs="굴림"/>
          <w:color w:val="000000"/>
          <w:kern w:val="0"/>
          <w:szCs w:val="20"/>
          <w:rPrChange w:id="3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1" w:author="Administrator" w:date="2018-12-12T20:54:00Z">
            <w:rPr>
              <w:rFonts w:eastAsiaTheme="minorHAnsi" w:cs="굴림" w:hint="eastAsia"/>
              <w:color w:val="000000"/>
              <w:kern w:val="0"/>
              <w:sz w:val="22"/>
            </w:rPr>
          </w:rPrChange>
        </w:rPr>
        <w:t>교수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3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</w:p>
    <w:p w14:paraId="30FFB9A2" w14:textId="109AECC5" w:rsidR="000B279D" w:rsidRPr="003A5CF7" w:rsidDel="00DD4F52" w:rsidRDefault="000B279D">
      <w:pPr>
        <w:widowControl/>
        <w:wordWrap/>
        <w:autoSpaceDE/>
        <w:autoSpaceDN/>
        <w:spacing w:after="0" w:line="240" w:lineRule="auto"/>
        <w:jc w:val="left"/>
        <w:rPr>
          <w:del w:id="33" w:author="Administrator" w:date="2018-12-12T20:53:00Z"/>
          <w:rFonts w:asciiTheme="minorEastAsia" w:hAnsiTheme="minorEastAsia" w:cs="굴림"/>
          <w:b/>
          <w:color w:val="000000"/>
          <w:kern w:val="0"/>
          <w:szCs w:val="20"/>
          <w:rPrChange w:id="34" w:author="Administrator" w:date="2018-12-12T20:54:00Z">
            <w:rPr>
              <w:del w:id="35" w:author="Administrator" w:date="2018-12-12T20:53:00Z"/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</w:p>
    <w:p w14:paraId="5D814FFF" w14:textId="0B0D8B36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3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pPrChange w:id="37" w:author="Kyung Min Kim" w:date="2018-12-13T14:04:00Z">
          <w:pPr>
            <w:widowControl/>
            <w:tabs>
              <w:tab w:val="num" w:pos="397"/>
            </w:tabs>
            <w:wordWrap/>
            <w:autoSpaceDE/>
            <w:autoSpaceDN/>
            <w:spacing w:after="0" w:line="240" w:lineRule="auto"/>
            <w:ind w:left="397" w:hanging="397"/>
            <w:jc w:val="left"/>
          </w:pPr>
        </w:pPrChange>
      </w:pP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38" w:author="Administrator" w:date="2018-12-12T20:54:00Z">
            <w:rPr>
              <w:rFonts w:ascii="나눔고딕" w:eastAsia="나눔고딕" w:hAnsi="나눔고딕" w:cs="굴림" w:hint="eastAsia"/>
              <w:b/>
              <w:bCs/>
              <w:color w:val="464646"/>
              <w:kern w:val="0"/>
              <w:sz w:val="22"/>
            </w:rPr>
          </w:rPrChange>
        </w:rPr>
        <w:t>전문분야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39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  <w:t>: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4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5944DE" w:rsidRPr="003A5CF7">
        <w:rPr>
          <w:rFonts w:asciiTheme="minorEastAsia" w:hAnsiTheme="minorEastAsia" w:cs="굴림" w:hint="eastAsia"/>
          <w:color w:val="000000"/>
          <w:kern w:val="0"/>
          <w:szCs w:val="20"/>
          <w:rPrChange w:id="4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수면</w:t>
      </w:r>
      <w:ins w:id="44" w:author="조규호" w:date="2018-12-12T18:55:00Z">
        <w:r w:rsidR="00FF54C8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45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t>질환</w:t>
        </w:r>
        <w:r w:rsidR="00FF54C8" w:rsidRPr="003A5CF7">
          <w:rPr>
            <w:rFonts w:asciiTheme="minorEastAsia" w:hAnsiTheme="minorEastAsia" w:cs="굴림"/>
            <w:color w:val="000000"/>
            <w:kern w:val="0"/>
            <w:szCs w:val="20"/>
            <w:rPrChange w:id="46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t>, 두통</w:t>
        </w:r>
        <w:r w:rsidR="00FF54C8"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47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t xml:space="preserve"> </w:t>
        </w:r>
      </w:ins>
    </w:p>
    <w:p w14:paraId="1658D106" w14:textId="2279FA5D" w:rsidR="00FF54C8" w:rsidRPr="003A5CF7" w:rsidDel="00DD4F52" w:rsidRDefault="00FF54C8">
      <w:pPr>
        <w:widowControl/>
        <w:wordWrap/>
        <w:autoSpaceDE/>
        <w:autoSpaceDN/>
        <w:spacing w:after="0" w:line="240" w:lineRule="auto"/>
        <w:jc w:val="left"/>
        <w:rPr>
          <w:ins w:id="48" w:author="조규호" w:date="2018-12-12T18:55:00Z"/>
          <w:del w:id="49" w:author="Administrator" w:date="2018-12-12T20:53:00Z"/>
          <w:rFonts w:asciiTheme="minorEastAsia" w:hAnsiTheme="minorEastAsia" w:cs="굴림"/>
          <w:b/>
          <w:color w:val="000000"/>
          <w:kern w:val="0"/>
          <w:szCs w:val="20"/>
          <w:rPrChange w:id="50" w:author="Administrator" w:date="2018-12-12T20:54:00Z">
            <w:rPr>
              <w:ins w:id="51" w:author="조규호" w:date="2018-12-12T18:55:00Z"/>
              <w:del w:id="52" w:author="Administrator" w:date="2018-12-12T20:53:00Z"/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</w:p>
    <w:p w14:paraId="44E6C2CD" w14:textId="50D2D6A3" w:rsidR="000B279D" w:rsidRPr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53" w:author="조규호" w:date="2018-12-12T18:55:00Z"/>
          <w:rFonts w:asciiTheme="minorEastAsia" w:hAnsiTheme="minorEastAsia" w:cs="굴림"/>
          <w:b/>
          <w:color w:val="000000"/>
          <w:kern w:val="0"/>
          <w:szCs w:val="20"/>
          <w:rPrChange w:id="54" w:author="Administrator" w:date="2018-12-12T20:54:00Z">
            <w:rPr>
              <w:ins w:id="55" w:author="조규호" w:date="2018-12-12T18:55:00Z"/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  <w:ins w:id="56" w:author="조규호" w:date="2018-12-12T18:55:00Z">
        <w:r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57" w:author="Administrator" w:date="2018-12-12T20:54:00Z">
              <w:rPr>
                <w:rFonts w:ascii="나눔고딕" w:eastAsia="나눔고딕" w:hAnsi="나눔고딕" w:cs="굴림" w:hint="eastAsia"/>
                <w:color w:val="4A4A4A"/>
                <w:kern w:val="0"/>
                <w:sz w:val="22"/>
              </w:rPr>
            </w:rPrChange>
          </w:rPr>
          <w:t>자격</w:t>
        </w:r>
        <w:del w:id="58" w:author="Administrator" w:date="2018-12-12T20:53:00Z">
          <w:r w:rsidRPr="003A5CF7" w:rsidDel="00DD4F52">
            <w:rPr>
              <w:rFonts w:asciiTheme="minorEastAsia" w:hAnsiTheme="minorEastAsia" w:cs="굴림"/>
              <w:b/>
              <w:color w:val="000000"/>
              <w:kern w:val="0"/>
              <w:szCs w:val="20"/>
              <w:rPrChange w:id="59" w:author="Administrator" w:date="2018-12-12T20:54:00Z">
                <w:rPr>
                  <w:rFonts w:ascii="나눔고딕" w:eastAsia="나눔고딕" w:hAnsi="나눔고딕" w:cs="굴림"/>
                  <w:color w:val="4A4A4A"/>
                  <w:kern w:val="0"/>
                  <w:sz w:val="22"/>
                </w:rPr>
              </w:rPrChange>
            </w:rPr>
            <w:delText xml:space="preserve"> </w:delText>
          </w:r>
        </w:del>
        <w:r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60" w:author="Administrator" w:date="2018-12-12T20:54:00Z">
              <w:rPr>
                <w:rFonts w:ascii="나눔고딕" w:eastAsia="나눔고딕" w:hAnsi="나눔고딕" w:cs="굴림"/>
                <w:color w:val="4A4A4A"/>
                <w:kern w:val="0"/>
                <w:sz w:val="22"/>
              </w:rPr>
            </w:rPrChange>
          </w:rPr>
          <w:t xml:space="preserve">: </w:t>
        </w:r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61" w:author="Administrator" w:date="2018-12-12T20:54:00Z">
              <w:rPr>
                <w:rFonts w:ascii="나눔고딕" w:eastAsia="나눔고딕" w:hAnsi="나눔고딕" w:cs="굴림"/>
                <w:color w:val="4A4A4A"/>
                <w:kern w:val="0"/>
                <w:sz w:val="22"/>
              </w:rPr>
            </w:rPrChange>
          </w:rPr>
          <w:t>신경과 전문의 취득(예정자)</w:t>
        </w:r>
      </w:ins>
    </w:p>
    <w:p w14:paraId="7E04102A" w14:textId="6C8B79F3" w:rsidR="00FF54C8" w:rsidRPr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62" w:author="조규호" w:date="2018-12-12T18:56:00Z"/>
          <w:rFonts w:asciiTheme="minorEastAsia" w:hAnsiTheme="minorEastAsia" w:cs="굴림"/>
          <w:color w:val="000000"/>
          <w:kern w:val="0"/>
          <w:szCs w:val="20"/>
          <w:rPrChange w:id="63" w:author="Administrator" w:date="2018-12-12T20:54:00Z">
            <w:rPr>
              <w:ins w:id="64" w:author="조규호" w:date="2018-12-12T18:56:00Z"/>
            </w:rPr>
          </w:rPrChange>
        </w:rPr>
        <w:pPrChange w:id="65" w:author="Kyung Min Kim" w:date="2018-12-13T14:04:00Z">
          <w:pPr/>
        </w:pPrChange>
      </w:pPr>
      <w:ins w:id="66" w:author="조규호" w:date="2018-12-12T18:56:00Z">
        <w:r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67" w:author="Administrator" w:date="2018-12-12T20:54:00Z">
              <w:rPr>
                <w:rFonts w:hint="eastAsia"/>
              </w:rPr>
            </w:rPrChange>
          </w:rPr>
          <w:t>모집인원</w:t>
        </w:r>
        <w:r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68" w:author="Administrator" w:date="2018-12-12T20:54:00Z">
              <w:rPr/>
            </w:rPrChange>
          </w:rPr>
          <w:t xml:space="preserve">: </w:t>
        </w:r>
      </w:ins>
      <w:ins w:id="69" w:author="Administrator" w:date="2018-12-12T21:03:00Z">
        <w:r w:rsidR="003A5CF7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70" w:author="Administrator" w:date="2018-12-12T21:03:00Z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</w:rPrChange>
          </w:rPr>
          <w:t>정식</w:t>
        </w:r>
        <w:r w:rsidR="003A5CF7" w:rsidRPr="003A5CF7">
          <w:rPr>
            <w:rFonts w:asciiTheme="minorEastAsia" w:hAnsiTheme="minorEastAsia" w:cs="굴림"/>
            <w:color w:val="000000"/>
            <w:kern w:val="0"/>
            <w:szCs w:val="20"/>
            <w:rPrChange w:id="71" w:author="Administrator" w:date="2018-12-12T21:03:00Z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rPrChange>
          </w:rPr>
          <w:t xml:space="preserve"> </w:t>
        </w:r>
        <w:r w:rsidR="003A5CF7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72" w:author="Administrator" w:date="2018-12-12T21:03:00Z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</w:rPrChange>
          </w:rPr>
          <w:t>유급</w:t>
        </w:r>
        <w:r w:rsidR="003A5CF7" w:rsidRPr="003A5CF7">
          <w:rPr>
            <w:rFonts w:asciiTheme="minorEastAsia" w:hAnsiTheme="minorEastAsia" w:cs="굴림"/>
            <w:color w:val="000000"/>
            <w:kern w:val="0"/>
            <w:szCs w:val="20"/>
            <w:rPrChange w:id="73" w:author="Administrator" w:date="2018-12-12T21:03:00Z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rPrChange>
          </w:rPr>
          <w:t xml:space="preserve"> </w:t>
        </w:r>
        <w:r w:rsidR="003A5CF7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74" w:author="Administrator" w:date="2018-12-12T21:03:00Z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</w:rPrChange>
          </w:rPr>
          <w:t>전임의</w:t>
        </w:r>
        <w:r w:rsidR="003A5CF7" w:rsidRPr="003A5CF7">
          <w:rPr>
            <w:rFonts w:asciiTheme="minorEastAsia" w:hAnsiTheme="minorEastAsia" w:cs="굴림"/>
            <w:color w:val="000000"/>
            <w:kern w:val="0"/>
            <w:szCs w:val="20"/>
            <w:rPrChange w:id="75" w:author="Administrator" w:date="2018-12-12T21:03:00Z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rPrChange>
          </w:rPr>
          <w:t>(강사)</w:t>
        </w:r>
        <w:r w:rsidR="003A5CF7">
          <w:rPr>
            <w:rFonts w:asciiTheme="minorEastAsia" w:hAnsiTheme="minorEastAsia" w:cs="굴림"/>
            <w:b/>
            <w:color w:val="000000"/>
            <w:kern w:val="0"/>
            <w:szCs w:val="20"/>
          </w:rPr>
          <w:t xml:space="preserve"> </w:t>
        </w:r>
      </w:ins>
      <w:ins w:id="76" w:author="조규호" w:date="2018-12-12T18:56:00Z"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77" w:author="Administrator" w:date="2018-12-12T20:54:00Z">
              <w:rPr/>
            </w:rPrChange>
          </w:rPr>
          <w:t>1명</w:t>
        </w:r>
      </w:ins>
    </w:p>
    <w:p w14:paraId="7CED1BCB" w14:textId="1D7A7D5F" w:rsidR="00FF54C8" w:rsidRPr="003A5CF7" w:rsidDel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78" w:author="조규호" w:date="2018-12-12T18:56:00Z"/>
          <w:del w:id="79" w:author="Administrator" w:date="2018-12-12T21:03:00Z"/>
          <w:rFonts w:asciiTheme="minorEastAsia" w:hAnsiTheme="minorEastAsia" w:cs="굴림"/>
          <w:b/>
          <w:color w:val="000000"/>
          <w:kern w:val="0"/>
          <w:szCs w:val="20"/>
          <w:rPrChange w:id="80" w:author="Administrator" w:date="2018-12-12T20:54:00Z">
            <w:rPr>
              <w:ins w:id="81" w:author="조규호" w:date="2018-12-12T18:56:00Z"/>
              <w:del w:id="82" w:author="Administrator" w:date="2018-12-12T21:03:00Z"/>
            </w:rPr>
          </w:rPrChange>
        </w:rPr>
        <w:pPrChange w:id="83" w:author="Kyung Min Kim" w:date="2018-12-13T14:04:00Z">
          <w:pPr/>
        </w:pPrChange>
      </w:pPr>
    </w:p>
    <w:p w14:paraId="2F503EFF" w14:textId="77777777" w:rsidR="00FF54C8" w:rsidRPr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84" w:author="조규호" w:date="2018-12-12T18:56:00Z"/>
          <w:rFonts w:asciiTheme="minorEastAsia" w:hAnsiTheme="minorEastAsia" w:cs="굴림"/>
          <w:b/>
          <w:color w:val="000000"/>
          <w:kern w:val="0"/>
          <w:szCs w:val="20"/>
          <w:rPrChange w:id="85" w:author="Administrator" w:date="2018-12-12T20:54:00Z">
            <w:rPr>
              <w:ins w:id="86" w:author="조규호" w:date="2018-12-12T18:56:00Z"/>
            </w:rPr>
          </w:rPrChange>
        </w:rPr>
        <w:pPrChange w:id="87" w:author="Kyung Min Kim" w:date="2018-12-13T14:04:00Z">
          <w:pPr/>
        </w:pPrChange>
      </w:pPr>
      <w:ins w:id="88" w:author="조규호" w:date="2018-12-12T18:56:00Z">
        <w:r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89" w:author="Administrator" w:date="2018-12-12T20:54:00Z">
              <w:rPr>
                <w:rFonts w:hint="eastAsia"/>
              </w:rPr>
            </w:rPrChange>
          </w:rPr>
          <w:t>근무지</w:t>
        </w:r>
        <w:r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90" w:author="Administrator" w:date="2018-12-12T20:54:00Z">
              <w:rPr/>
            </w:rPrChange>
          </w:rPr>
          <w:t xml:space="preserve">: </w:t>
        </w:r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91" w:author="Administrator" w:date="2018-12-12T20:54:00Z">
              <w:rPr/>
            </w:rPrChange>
          </w:rPr>
          <w:t>신촌세브란스병원</w:t>
        </w:r>
        <w:r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92" w:author="Administrator" w:date="2018-12-12T20:54:00Z">
              <w:rPr/>
            </w:rPrChange>
          </w:rPr>
          <w:t xml:space="preserve"> </w:t>
        </w:r>
      </w:ins>
    </w:p>
    <w:p w14:paraId="348D870B" w14:textId="60F4E185" w:rsidR="00FF54C8" w:rsidRPr="003A5CF7" w:rsidDel="00DD4F52" w:rsidRDefault="00FF54C8">
      <w:pPr>
        <w:widowControl/>
        <w:wordWrap/>
        <w:autoSpaceDE/>
        <w:autoSpaceDN/>
        <w:spacing w:after="0" w:line="240" w:lineRule="auto"/>
        <w:jc w:val="left"/>
        <w:rPr>
          <w:ins w:id="93" w:author="조규호" w:date="2018-12-12T18:56:00Z"/>
          <w:del w:id="94" w:author="Administrator" w:date="2018-12-12T20:48:00Z"/>
          <w:rFonts w:asciiTheme="minorEastAsia" w:hAnsiTheme="minorEastAsia" w:cs="굴림"/>
          <w:b/>
          <w:color w:val="000000"/>
          <w:kern w:val="0"/>
          <w:szCs w:val="20"/>
          <w:rPrChange w:id="95" w:author="Administrator" w:date="2018-12-12T20:54:00Z">
            <w:rPr>
              <w:ins w:id="96" w:author="조규호" w:date="2018-12-12T18:56:00Z"/>
              <w:del w:id="97" w:author="Administrator" w:date="2018-12-12T20:48:00Z"/>
            </w:rPr>
          </w:rPrChange>
        </w:rPr>
        <w:pPrChange w:id="98" w:author="Kyung Min Kim" w:date="2018-12-13T14:04:00Z">
          <w:pPr/>
        </w:pPrChange>
      </w:pPr>
    </w:p>
    <w:p w14:paraId="348272A2" w14:textId="7F2875C2" w:rsidR="00FF54C8" w:rsidRPr="003A5CF7" w:rsidDel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99" w:author="조규호" w:date="2018-12-12T18:56:00Z"/>
          <w:del w:id="100" w:author="Administrator" w:date="2018-12-12T21:03:00Z"/>
          <w:rFonts w:asciiTheme="minorEastAsia" w:hAnsiTheme="minorEastAsia" w:cs="굴림"/>
          <w:b/>
          <w:color w:val="000000"/>
          <w:kern w:val="0"/>
          <w:szCs w:val="20"/>
          <w:rPrChange w:id="101" w:author="Administrator" w:date="2018-12-12T20:54:00Z">
            <w:rPr>
              <w:ins w:id="102" w:author="조규호" w:date="2018-12-12T18:56:00Z"/>
              <w:del w:id="103" w:author="Administrator" w:date="2018-12-12T21:03:00Z"/>
            </w:rPr>
          </w:rPrChange>
        </w:rPr>
        <w:pPrChange w:id="104" w:author="Kyung Min Kim" w:date="2018-12-13T14:04:00Z">
          <w:pPr/>
        </w:pPrChange>
      </w:pPr>
      <w:ins w:id="105" w:author="조규호" w:date="2018-12-12T18:56:00Z">
        <w:del w:id="106" w:author="Administrator" w:date="2018-12-12T21:03:00Z">
          <w:r w:rsidRPr="003A5CF7" w:rsidDel="003A5CF7">
            <w:rPr>
              <w:rFonts w:asciiTheme="minorEastAsia" w:hAnsiTheme="minorEastAsia" w:cs="굴림" w:hint="eastAsia"/>
              <w:b/>
              <w:color w:val="000000"/>
              <w:kern w:val="0"/>
              <w:szCs w:val="20"/>
              <w:rPrChange w:id="107" w:author="Administrator" w:date="2018-12-12T20:54:00Z">
                <w:rPr>
                  <w:rFonts w:hint="eastAsia"/>
                </w:rPr>
              </w:rPrChange>
            </w:rPr>
            <w:delText>근무조건</w:delText>
          </w:r>
          <w:r w:rsidRPr="003A5CF7" w:rsidDel="003A5CF7">
            <w:rPr>
              <w:rFonts w:asciiTheme="minorEastAsia" w:hAnsiTheme="minorEastAsia" w:cs="굴림"/>
              <w:b/>
              <w:color w:val="000000"/>
              <w:kern w:val="0"/>
              <w:szCs w:val="20"/>
              <w:rPrChange w:id="108" w:author="Administrator" w:date="2018-12-12T20:54:00Z">
                <w:rPr/>
              </w:rPrChange>
            </w:rPr>
            <w:delText xml:space="preserve">: </w:delText>
          </w:r>
          <w:r w:rsidRPr="003A5CF7" w:rsidDel="003A5CF7">
            <w:rPr>
              <w:rFonts w:asciiTheme="minorEastAsia" w:hAnsiTheme="minorEastAsia" w:cs="굴림"/>
              <w:color w:val="000000"/>
              <w:kern w:val="0"/>
              <w:szCs w:val="20"/>
              <w:rPrChange w:id="109" w:author="Administrator" w:date="2018-12-12T20:54:00Z">
                <w:rPr/>
              </w:rPrChange>
            </w:rPr>
            <w:delText>정식 유급 전임의(강사)</w:delText>
          </w:r>
        </w:del>
      </w:ins>
    </w:p>
    <w:p w14:paraId="0B748F31" w14:textId="2D7C8335" w:rsidR="00FF54C8" w:rsidRPr="003A5CF7" w:rsidDel="00DD4F52" w:rsidRDefault="00FF54C8">
      <w:pPr>
        <w:widowControl/>
        <w:wordWrap/>
        <w:autoSpaceDE/>
        <w:autoSpaceDN/>
        <w:spacing w:after="0" w:line="240" w:lineRule="auto"/>
        <w:jc w:val="left"/>
        <w:rPr>
          <w:ins w:id="110" w:author="조규호" w:date="2018-12-12T18:56:00Z"/>
          <w:del w:id="111" w:author="Administrator" w:date="2018-12-12T20:48:00Z"/>
          <w:rFonts w:asciiTheme="minorEastAsia" w:hAnsiTheme="minorEastAsia" w:cs="굴림"/>
          <w:b/>
          <w:color w:val="000000"/>
          <w:kern w:val="0"/>
          <w:szCs w:val="20"/>
          <w:rPrChange w:id="112" w:author="Administrator" w:date="2018-12-12T20:54:00Z">
            <w:rPr>
              <w:ins w:id="113" w:author="조규호" w:date="2018-12-12T18:56:00Z"/>
              <w:del w:id="114" w:author="Administrator" w:date="2018-12-12T20:48:00Z"/>
            </w:rPr>
          </w:rPrChange>
        </w:rPr>
        <w:pPrChange w:id="115" w:author="Kyung Min Kim" w:date="2018-12-13T14:04:00Z">
          <w:pPr/>
        </w:pPrChange>
      </w:pPr>
    </w:p>
    <w:p w14:paraId="11A5F237" w14:textId="77777777" w:rsidR="00FF54C8" w:rsidRPr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116" w:author="조규호" w:date="2018-12-12T18:56:00Z"/>
          <w:rFonts w:asciiTheme="minorEastAsia" w:hAnsiTheme="minorEastAsia" w:cs="굴림"/>
          <w:b/>
          <w:color w:val="000000"/>
          <w:kern w:val="0"/>
          <w:szCs w:val="20"/>
          <w:rPrChange w:id="117" w:author="Administrator" w:date="2018-12-12T20:54:00Z">
            <w:rPr>
              <w:ins w:id="118" w:author="조규호" w:date="2018-12-12T18:56:00Z"/>
            </w:rPr>
          </w:rPrChange>
        </w:rPr>
        <w:pPrChange w:id="119" w:author="Kyung Min Kim" w:date="2018-12-13T14:04:00Z">
          <w:pPr/>
        </w:pPrChange>
      </w:pPr>
      <w:ins w:id="120" w:author="조규호" w:date="2018-12-12T18:56:00Z">
        <w:r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121" w:author="Administrator" w:date="2018-12-12T20:54:00Z">
              <w:rPr>
                <w:rFonts w:hint="eastAsia"/>
              </w:rPr>
            </w:rPrChange>
          </w:rPr>
          <w:t>근무기간</w:t>
        </w:r>
        <w:r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122" w:author="Administrator" w:date="2018-12-12T20:54:00Z">
              <w:rPr/>
            </w:rPrChange>
          </w:rPr>
          <w:t xml:space="preserve">: </w:t>
        </w:r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123" w:author="Administrator" w:date="2018-12-12T20:54:00Z">
              <w:rPr/>
            </w:rPrChange>
          </w:rPr>
          <w:t>2019년 3월(군전역 예정자는 5월)부터 1년에서 2년</w:t>
        </w:r>
      </w:ins>
    </w:p>
    <w:p w14:paraId="30977D59" w14:textId="56D90523" w:rsidR="00FF54C8" w:rsidRPr="003A5CF7" w:rsidDel="00DD4F52" w:rsidRDefault="00FF54C8">
      <w:pPr>
        <w:widowControl/>
        <w:wordWrap/>
        <w:autoSpaceDE/>
        <w:autoSpaceDN/>
        <w:spacing w:after="0" w:line="240" w:lineRule="auto"/>
        <w:jc w:val="left"/>
        <w:rPr>
          <w:del w:id="124" w:author="Administrator" w:date="2018-12-12T20:49:00Z"/>
          <w:rFonts w:asciiTheme="minorEastAsia" w:hAnsiTheme="minorEastAsia" w:cs="굴림"/>
          <w:color w:val="4A4A4A"/>
          <w:kern w:val="0"/>
          <w:szCs w:val="20"/>
          <w:rPrChange w:id="125" w:author="Administrator" w:date="2018-12-12T20:54:00Z">
            <w:rPr>
              <w:del w:id="126" w:author="Administrator" w:date="2018-12-12T20:49:00Z"/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</w:p>
    <w:p w14:paraId="63CC1227" w14:textId="3A39CF78" w:rsidR="000B279D" w:rsidRPr="003A5CF7" w:rsidRDefault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Theme="minorEastAsia" w:hAnsiTheme="minorEastAsia" w:cs="굴림"/>
          <w:b/>
          <w:bCs/>
          <w:color w:val="464646"/>
          <w:kern w:val="0"/>
          <w:szCs w:val="20"/>
          <w:rPrChange w:id="127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</w:pPr>
      <w:del w:id="128" w:author="Administrator" w:date="2018-12-12T20:48:00Z">
        <w:r w:rsidRPr="003A5CF7" w:rsidDel="00DD4F52">
          <w:rPr>
            <w:rFonts w:asciiTheme="minorEastAsia" w:hAnsiTheme="minorEastAsia" w:cs="굴림" w:hint="eastAsia"/>
            <w:b/>
            <w:bCs/>
            <w:color w:val="464646"/>
            <w:kern w:val="0"/>
            <w:szCs w:val="20"/>
            <w:rPrChange w:id="129" w:author="Administrator" w:date="2018-12-12T20:54:00Z">
              <w:rPr>
                <w:rFonts w:ascii="나눔고딕" w:eastAsia="나눔고딕" w:hAnsi="나눔고딕" w:cs="굴림" w:hint="eastAsia"/>
                <w:b/>
                <w:bCs/>
                <w:color w:val="464646"/>
                <w:kern w:val="0"/>
                <w:sz w:val="22"/>
              </w:rPr>
            </w:rPrChange>
          </w:rPr>
          <w:delText>담당</w:delText>
        </w:r>
        <w:r w:rsidRPr="003A5CF7" w:rsidDel="00DD4F52">
          <w:rPr>
            <w:rFonts w:asciiTheme="minorEastAsia" w:hAnsiTheme="minorEastAsia" w:cs="굴림"/>
            <w:b/>
            <w:bCs/>
            <w:color w:val="464646"/>
            <w:kern w:val="0"/>
            <w:szCs w:val="20"/>
            <w:rPrChange w:id="130" w:author="Administrator" w:date="2018-12-12T20:54:00Z">
              <w:rPr>
                <w:rFonts w:ascii="나눔고딕" w:eastAsia="나눔고딕" w:hAnsi="나눔고딕" w:cs="굴림"/>
                <w:b/>
                <w:bCs/>
                <w:color w:val="464646"/>
                <w:kern w:val="0"/>
                <w:sz w:val="22"/>
              </w:rPr>
            </w:rPrChange>
          </w:rPr>
          <w:delText xml:space="preserve"> </w:delText>
        </w:r>
        <w:r w:rsidRPr="003A5CF7" w:rsidDel="00DD4F52">
          <w:rPr>
            <w:rFonts w:asciiTheme="minorEastAsia" w:hAnsiTheme="minorEastAsia" w:cs="굴림" w:hint="eastAsia"/>
            <w:b/>
            <w:bCs/>
            <w:color w:val="464646"/>
            <w:kern w:val="0"/>
            <w:szCs w:val="20"/>
            <w:rPrChange w:id="131" w:author="Administrator" w:date="2018-12-12T20:54:00Z">
              <w:rPr>
                <w:rFonts w:ascii="나눔고딕" w:eastAsia="나눔고딕" w:hAnsi="나눔고딕" w:cs="굴림" w:hint="eastAsia"/>
                <w:b/>
                <w:bCs/>
                <w:color w:val="464646"/>
                <w:kern w:val="0"/>
                <w:sz w:val="22"/>
              </w:rPr>
            </w:rPrChange>
          </w:rPr>
          <w:delText>업무</w:delText>
        </w:r>
        <w:r w:rsidRPr="003A5CF7" w:rsidDel="00DD4F52">
          <w:rPr>
            <w:rFonts w:asciiTheme="minorEastAsia" w:hAnsiTheme="minorEastAsia" w:cs="굴림"/>
            <w:b/>
            <w:bCs/>
            <w:color w:val="464646"/>
            <w:kern w:val="0"/>
            <w:szCs w:val="20"/>
            <w:rPrChange w:id="132" w:author="Administrator" w:date="2018-12-12T20:54:00Z">
              <w:rPr>
                <w:rFonts w:ascii="나눔고딕" w:eastAsia="나눔고딕" w:hAnsi="나눔고딕" w:cs="굴림"/>
                <w:b/>
                <w:bCs/>
                <w:color w:val="464646"/>
                <w:kern w:val="0"/>
                <w:sz w:val="22"/>
              </w:rPr>
            </w:rPrChange>
          </w:rPr>
          <w:delText>:</w:delText>
        </w:r>
      </w:del>
    </w:p>
    <w:p w14:paraId="26E160A6" w14:textId="1CC26491" w:rsidR="005944DE" w:rsidRPr="003A5CF7" w:rsidDel="00DD4F52" w:rsidRDefault="005944DE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del w:id="133" w:author="Administrator" w:date="2018-12-12T20:48:00Z"/>
          <w:rFonts w:asciiTheme="minorEastAsia" w:hAnsiTheme="minorEastAsia" w:cs="굴림"/>
          <w:color w:val="4A4A4A"/>
          <w:kern w:val="0"/>
          <w:szCs w:val="20"/>
          <w:rPrChange w:id="134" w:author="Administrator" w:date="2018-12-12T20:54:00Z">
            <w:rPr>
              <w:del w:id="135" w:author="Administrator" w:date="2018-12-12T20:48:00Z"/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</w:p>
    <w:p w14:paraId="2F458B29" w14:textId="031A5C3C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136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137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1. </w:t>
      </w:r>
      <w:ins w:id="138" w:author="조규호" w:date="2018-12-12T18:57:00Z">
        <w:r w:rsidR="00FF54C8"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139" w:author="Administrator" w:date="2018-12-12T20:54:00Z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</w:rPrChange>
          </w:rPr>
          <w:t>세브란스</w:t>
        </w:r>
        <w:r w:rsidR="00FF54C8"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140" w:author="Administrator" w:date="2018-12-12T20:54:00Z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rPrChange>
          </w:rPr>
          <w:t xml:space="preserve"> </w:t>
        </w:r>
      </w:ins>
      <w:r w:rsidR="00FE6656"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141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142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143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클리닉</w:t>
      </w:r>
      <w:ins w:id="144" w:author="조규호" w:date="2018-12-12T18:58:00Z">
        <w:r w:rsidR="00FF54C8"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145" w:author="Administrator" w:date="2018-12-12T20:54:00Z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</w:rPrChange>
          </w:rPr>
          <w:t>과</w:t>
        </w:r>
        <w:r w:rsidR="00FF54C8"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146" w:author="Administrator" w:date="2018-12-12T20:54:00Z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rPrChange>
          </w:rPr>
          <w:t xml:space="preserve"> 수면 </w:t>
        </w:r>
        <w:r w:rsidR="00FF54C8"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147" w:author="Administrator" w:date="2018-12-12T20:54:00Z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</w:rPrChange>
          </w:rPr>
          <w:t>클리닉</w:t>
        </w:r>
      </w:ins>
      <w:ins w:id="148" w:author="조규호" w:date="2018-12-12T18:57:00Z">
        <w:r w:rsidR="00FF54C8" w:rsidRPr="003A5CF7">
          <w:rPr>
            <w:rFonts w:asciiTheme="minorEastAsia" w:hAnsiTheme="minorEastAsia" w:cs="굴림" w:hint="eastAsia"/>
            <w:b/>
            <w:color w:val="000000"/>
            <w:kern w:val="0"/>
            <w:szCs w:val="20"/>
            <w:rPrChange w:id="149" w:author="Administrator" w:date="2018-12-12T20:54:00Z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</w:rPrChange>
          </w:rPr>
          <w:t>의</w:t>
        </w:r>
        <w:r w:rsidR="00FF54C8"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150" w:author="Administrator" w:date="2018-12-12T20:54:00Z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rPrChange>
          </w:rPr>
          <w:t xml:space="preserve"> 역사 </w:t>
        </w:r>
      </w:ins>
    </w:p>
    <w:p w14:paraId="225B8698" w14:textId="737C5F97" w:rsidR="00FF54C8" w:rsidRPr="003A5CF7" w:rsidDel="00FF54C8" w:rsidRDefault="005944DE">
      <w:pPr>
        <w:widowControl/>
        <w:wordWrap/>
        <w:autoSpaceDE/>
        <w:autoSpaceDN/>
        <w:spacing w:after="0" w:line="240" w:lineRule="auto"/>
        <w:jc w:val="left"/>
        <w:rPr>
          <w:del w:id="151" w:author="조규호" w:date="2018-12-12T18:58:00Z"/>
          <w:rFonts w:asciiTheme="minorEastAsia" w:hAnsiTheme="minorEastAsia" w:cs="굴림"/>
          <w:kern w:val="0"/>
          <w:szCs w:val="20"/>
          <w:rPrChange w:id="152" w:author="Administrator" w:date="2018-12-12T20:54:00Z">
            <w:rPr>
              <w:del w:id="153" w:author="조규호" w:date="2018-12-12T18:58:00Z"/>
              <w:rFonts w:ascii="나눔고딕" w:eastAsia="나눔고딕" w:hAnsi="나눔고딕" w:cs="굴림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kern w:val="0"/>
          <w:szCs w:val="20"/>
          <w:rPrChange w:id="154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본원은</w:t>
      </w:r>
      <w:r w:rsidRPr="003A5CF7">
        <w:rPr>
          <w:rFonts w:asciiTheme="minorEastAsia" w:hAnsiTheme="minorEastAsia" w:cs="굴림"/>
          <w:kern w:val="0"/>
          <w:szCs w:val="20"/>
          <w:rPrChange w:id="15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1988년부터 국내 최초로 통합된 전문 </w:t>
      </w:r>
      <w:r w:rsidR="00FE6656" w:rsidRPr="003A5CF7">
        <w:rPr>
          <w:rFonts w:asciiTheme="minorEastAsia" w:hAnsiTheme="minorEastAsia" w:cs="굴림" w:hint="eastAsia"/>
          <w:kern w:val="0"/>
          <w:szCs w:val="20"/>
          <w:rPrChange w:id="15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/>
          <w:kern w:val="0"/>
          <w:szCs w:val="20"/>
          <w:rPrChange w:id="15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치료 시스템을 갖추고 </w:t>
      </w:r>
      <w:r w:rsidR="00FE6656" w:rsidRPr="003A5CF7">
        <w:rPr>
          <w:rFonts w:asciiTheme="minorEastAsia" w:hAnsiTheme="minorEastAsia" w:cs="굴림" w:hint="eastAsia"/>
          <w:kern w:val="0"/>
          <w:szCs w:val="20"/>
          <w:rPrChange w:id="15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/>
          <w:kern w:val="0"/>
          <w:szCs w:val="20"/>
          <w:rPrChange w:id="15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수술을 최초로 시작한 </w:t>
      </w:r>
      <w:r w:rsidR="000B062D" w:rsidRPr="003A5CF7">
        <w:rPr>
          <w:rFonts w:asciiTheme="minorEastAsia" w:hAnsiTheme="minorEastAsia" w:cs="굴림" w:hint="eastAsia"/>
          <w:kern w:val="0"/>
          <w:szCs w:val="20"/>
          <w:rPrChange w:id="16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국내</w:t>
      </w:r>
      <w:r w:rsidR="000B062D" w:rsidRPr="003A5CF7">
        <w:rPr>
          <w:rFonts w:asciiTheme="minorEastAsia" w:hAnsiTheme="minorEastAsia" w:cs="굴림"/>
          <w:kern w:val="0"/>
          <w:szCs w:val="20"/>
          <w:rPrChange w:id="16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kern w:val="0"/>
          <w:szCs w:val="20"/>
          <w:rPrChange w:id="16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 w:hint="eastAsia"/>
          <w:kern w:val="0"/>
          <w:szCs w:val="20"/>
          <w:rPrChange w:id="16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클리닉의</w:t>
      </w:r>
      <w:r w:rsidRPr="003A5CF7">
        <w:rPr>
          <w:rFonts w:asciiTheme="minorEastAsia" w:hAnsiTheme="minorEastAsia" w:cs="굴림"/>
          <w:kern w:val="0"/>
          <w:szCs w:val="20"/>
          <w:rPrChange w:id="16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효시이자 역사라 할 수 있습니다. 현재 </w:t>
      </w:r>
      <w:r w:rsidR="00B47C1C" w:rsidRPr="003A5CF7">
        <w:rPr>
          <w:rFonts w:asciiTheme="minorEastAsia" w:hAnsiTheme="minorEastAsia" w:cs="굴림"/>
          <w:kern w:val="0"/>
          <w:szCs w:val="20"/>
          <w:rPrChange w:id="16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5</w:t>
      </w:r>
      <w:r w:rsidRPr="003A5CF7">
        <w:rPr>
          <w:rFonts w:asciiTheme="minorEastAsia" w:hAnsiTheme="minorEastAsia" w:cs="굴림" w:hint="eastAsia"/>
          <w:kern w:val="0"/>
          <w:szCs w:val="20"/>
          <w:rPrChange w:id="16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개</w:t>
      </w:r>
      <w:r w:rsidRPr="003A5CF7">
        <w:rPr>
          <w:rFonts w:asciiTheme="minorEastAsia" w:hAnsiTheme="minorEastAsia" w:cs="굴림"/>
          <w:kern w:val="0"/>
          <w:szCs w:val="20"/>
          <w:rPrChange w:id="16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EMU 시설을 운영하고 있으며, 신경외과, 소아청소년과 등 관련 과와의 긴밀한 협조 하에 </w:t>
      </w:r>
      <w:r w:rsidR="00F11731" w:rsidRPr="003A5CF7">
        <w:rPr>
          <w:rFonts w:asciiTheme="minorEastAsia" w:hAnsiTheme="minorEastAsia" w:cs="굴림" w:hint="eastAsia"/>
          <w:kern w:val="0"/>
          <w:szCs w:val="20"/>
          <w:rPrChange w:id="16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뇌전증</w:t>
      </w:r>
      <w:r w:rsidR="00F11731" w:rsidRPr="003A5CF7">
        <w:rPr>
          <w:rFonts w:asciiTheme="minorEastAsia" w:hAnsiTheme="minorEastAsia" w:cs="굴림"/>
          <w:kern w:val="0"/>
          <w:szCs w:val="20"/>
          <w:rPrChange w:id="16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17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프로그램을</w:t>
      </w:r>
      <w:r w:rsidRPr="003A5CF7">
        <w:rPr>
          <w:rFonts w:asciiTheme="minorEastAsia" w:hAnsiTheme="minorEastAsia" w:cs="굴림"/>
          <w:kern w:val="0"/>
          <w:szCs w:val="20"/>
          <w:rPrChange w:id="17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운영하고 있습니다. 또한 국내 최초로 </w:t>
      </w:r>
      <w:r w:rsidR="00F11731" w:rsidRPr="003A5CF7">
        <w:rPr>
          <w:rFonts w:asciiTheme="minorEastAsia" w:hAnsiTheme="minorEastAsia" w:cs="굴림" w:hint="eastAsia"/>
          <w:kern w:val="0"/>
          <w:szCs w:val="20"/>
          <w:rPrChange w:id="17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단독</w:t>
      </w:r>
      <w:r w:rsidR="00F11731" w:rsidRPr="003A5CF7">
        <w:rPr>
          <w:rFonts w:asciiTheme="minorEastAsia" w:hAnsiTheme="minorEastAsia" w:cs="굴림"/>
          <w:kern w:val="0"/>
          <w:szCs w:val="20"/>
          <w:rPrChange w:id="17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174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/>
          <w:kern w:val="0"/>
          <w:szCs w:val="20"/>
          <w:rPrChange w:id="17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연구소를 2010년에 개소하여 운영하고 있습니다.</w:t>
      </w:r>
      <w:r w:rsidR="00EB4B37" w:rsidRPr="003A5CF7">
        <w:rPr>
          <w:rFonts w:asciiTheme="minorEastAsia" w:hAnsiTheme="minorEastAsia" w:cs="굴림"/>
          <w:kern w:val="0"/>
          <w:szCs w:val="20"/>
          <w:rPrChange w:id="17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</w:p>
    <w:p w14:paraId="69E02ACA" w14:textId="6DC18264" w:rsidR="005944DE" w:rsidRPr="003A5CF7" w:rsidRDefault="005944DE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Cs w:val="20"/>
          <w:rPrChange w:id="17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</w:pPr>
      <w:del w:id="178" w:author="조규호" w:date="2018-12-12T18:58:00Z">
        <w:r w:rsidRPr="003A5CF7" w:rsidDel="00FF54C8">
          <w:rPr>
            <w:rFonts w:asciiTheme="minorEastAsia" w:hAnsiTheme="minorEastAsia" w:cs="굴림" w:hint="eastAsia"/>
            <w:kern w:val="0"/>
            <w:szCs w:val="20"/>
            <w:rPrChange w:id="179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전임의는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180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풍부하고 다양한 </w:delText>
        </w:r>
        <w:r w:rsidR="003B548D" w:rsidRPr="003A5CF7" w:rsidDel="00FF54C8">
          <w:rPr>
            <w:rFonts w:asciiTheme="minorEastAsia" w:hAnsiTheme="minorEastAsia" w:cs="굴림" w:hint="eastAsia"/>
            <w:kern w:val="0"/>
            <w:szCs w:val="20"/>
            <w:rPrChange w:id="181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임상</w:delText>
        </w:r>
        <w:r w:rsidR="003B548D" w:rsidRPr="003A5CF7" w:rsidDel="00FF54C8">
          <w:rPr>
            <w:rFonts w:asciiTheme="minorEastAsia" w:hAnsiTheme="minorEastAsia" w:cs="굴림"/>
            <w:kern w:val="0"/>
            <w:szCs w:val="20"/>
            <w:rPrChange w:id="182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경험 습득과 함께 </w:delText>
        </w:r>
        <w:r w:rsidR="000B279D" w:rsidRPr="003A5CF7" w:rsidDel="00FF54C8">
          <w:rPr>
            <w:rFonts w:asciiTheme="minorEastAsia" w:hAnsiTheme="minorEastAsia" w:cs="굴림" w:hint="eastAsia"/>
            <w:kern w:val="0"/>
            <w:szCs w:val="20"/>
            <w:rPrChange w:id="183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뇌파</w:delText>
        </w:r>
        <w:r w:rsidR="000B279D" w:rsidRPr="003A5CF7" w:rsidDel="00FF54C8">
          <w:rPr>
            <w:rFonts w:asciiTheme="minorEastAsia" w:hAnsiTheme="minorEastAsia" w:cs="굴림"/>
            <w:kern w:val="0"/>
            <w:szCs w:val="20"/>
            <w:rPrChange w:id="184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="000B279D" w:rsidRPr="003A5CF7" w:rsidDel="00FF54C8">
          <w:rPr>
            <w:rFonts w:asciiTheme="minorEastAsia" w:hAnsiTheme="minorEastAsia" w:cs="굴림" w:hint="eastAsia"/>
            <w:kern w:val="0"/>
            <w:szCs w:val="20"/>
            <w:rPrChange w:id="185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판독</w:delText>
        </w:r>
        <w:r w:rsidR="000B279D" w:rsidRPr="003A5CF7" w:rsidDel="00FF54C8">
          <w:rPr>
            <w:rFonts w:asciiTheme="minorEastAsia" w:hAnsiTheme="minorEastAsia" w:cs="굴림"/>
            <w:kern w:val="0"/>
            <w:szCs w:val="20"/>
            <w:rPrChange w:id="186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(routine EEG, Video-EEG monitoring, IOM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187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) 및</w:delText>
        </w:r>
        <w:r w:rsidR="000B279D" w:rsidRPr="003A5CF7" w:rsidDel="00FF54C8">
          <w:rPr>
            <w:rFonts w:asciiTheme="minorEastAsia" w:hAnsiTheme="minorEastAsia" w:cs="굴림"/>
            <w:kern w:val="0"/>
            <w:szCs w:val="20"/>
            <w:rPrChange w:id="188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="000B279D" w:rsidRPr="003A5CF7" w:rsidDel="00FF54C8">
          <w:rPr>
            <w:rFonts w:asciiTheme="minorEastAsia" w:hAnsiTheme="minorEastAsia" w:cs="굴림" w:hint="eastAsia"/>
            <w:kern w:val="0"/>
            <w:szCs w:val="20"/>
            <w:rPrChange w:id="189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수술</w:delText>
        </w:r>
        <w:r w:rsidR="000B279D" w:rsidRPr="003A5CF7" w:rsidDel="00FF54C8">
          <w:rPr>
            <w:rFonts w:asciiTheme="minorEastAsia" w:hAnsiTheme="minorEastAsia" w:cs="굴림"/>
            <w:kern w:val="0"/>
            <w:szCs w:val="20"/>
            <w:rPrChange w:id="190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="000B279D" w:rsidRPr="003A5CF7" w:rsidDel="00FF54C8">
          <w:rPr>
            <w:rFonts w:asciiTheme="minorEastAsia" w:hAnsiTheme="minorEastAsia" w:cs="굴림" w:hint="eastAsia"/>
            <w:kern w:val="0"/>
            <w:szCs w:val="20"/>
            <w:rPrChange w:id="191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프로그램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192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(DBS, VNS, ECoG, c</w:delText>
        </w:r>
        <w:r w:rsidR="000B279D" w:rsidRPr="003A5CF7" w:rsidDel="00FF54C8">
          <w:rPr>
            <w:rFonts w:asciiTheme="minorEastAsia" w:hAnsiTheme="minorEastAsia" w:cs="굴림"/>
            <w:kern w:val="0"/>
            <w:szCs w:val="20"/>
            <w:rPrChange w:id="193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ortical mapping, EP, MEG, 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194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s</w:delText>
        </w:r>
        <w:r w:rsidR="000B279D" w:rsidRPr="003A5CF7" w:rsidDel="00FF54C8">
          <w:rPr>
            <w:rFonts w:asciiTheme="minorEastAsia" w:hAnsiTheme="minorEastAsia" w:cs="굴림"/>
            <w:kern w:val="0"/>
            <w:szCs w:val="20"/>
            <w:rPrChange w:id="195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urgery conference)</w:delText>
        </w:r>
        <w:r w:rsidRPr="003A5CF7" w:rsidDel="00FF54C8">
          <w:rPr>
            <w:rFonts w:asciiTheme="minorEastAsia" w:hAnsiTheme="minorEastAsia" w:cs="굴림" w:hint="eastAsia"/>
            <w:kern w:val="0"/>
            <w:szCs w:val="20"/>
            <w:rPrChange w:id="196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에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197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Pr="003A5CF7" w:rsidDel="00FF54C8">
          <w:rPr>
            <w:rFonts w:asciiTheme="minorEastAsia" w:hAnsiTheme="minorEastAsia" w:cs="굴림" w:hint="eastAsia"/>
            <w:kern w:val="0"/>
            <w:szCs w:val="20"/>
            <w:rPrChange w:id="198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참여할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199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Pr="003A5CF7" w:rsidDel="00FF54C8">
          <w:rPr>
            <w:rFonts w:asciiTheme="minorEastAsia" w:hAnsiTheme="minorEastAsia" w:cs="굴림" w:hint="eastAsia"/>
            <w:kern w:val="0"/>
            <w:szCs w:val="20"/>
            <w:rPrChange w:id="200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수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201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Pr="003A5CF7" w:rsidDel="00FF54C8">
          <w:rPr>
            <w:rFonts w:asciiTheme="minorEastAsia" w:hAnsiTheme="minorEastAsia" w:cs="굴림" w:hint="eastAsia"/>
            <w:kern w:val="0"/>
            <w:szCs w:val="20"/>
            <w:rPrChange w:id="202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있습니다</w:delText>
        </w:r>
        <w:r w:rsidRPr="003A5CF7" w:rsidDel="00FF54C8">
          <w:rPr>
            <w:rFonts w:asciiTheme="minorEastAsia" w:hAnsiTheme="minorEastAsia" w:cs="굴림"/>
            <w:kern w:val="0"/>
            <w:szCs w:val="20"/>
            <w:rPrChange w:id="203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.</w:delText>
        </w:r>
      </w:del>
    </w:p>
    <w:p w14:paraId="57D67DC5" w14:textId="7B037D99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204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bookmarkStart w:id="205" w:name="_GoBack"/>
      <w:bookmarkEnd w:id="205"/>
      <w:r w:rsidRPr="003A5CF7">
        <w:rPr>
          <w:rFonts w:asciiTheme="minorEastAsia" w:hAnsiTheme="minorEastAsia" w:cs="굴림"/>
          <w:color w:val="000000"/>
          <w:kern w:val="0"/>
          <w:szCs w:val="20"/>
          <w:rPrChange w:id="20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br/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207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2.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208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수면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209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210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클리닉</w:t>
      </w:r>
      <w:ins w:id="211" w:author="조규호" w:date="2018-12-12T18:58:00Z">
        <w:r w:rsidR="00FF54C8" w:rsidRPr="003A5CF7">
          <w:rPr>
            <w:rFonts w:asciiTheme="minorEastAsia" w:hAnsiTheme="minorEastAsia" w:cs="굴림"/>
            <w:b/>
            <w:color w:val="000000"/>
            <w:kern w:val="0"/>
            <w:szCs w:val="20"/>
            <w:rPrChange w:id="212" w:author="Administrator" w:date="2018-12-12T20:54:00Z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rPrChange>
          </w:rPr>
          <w:t xml:space="preserve"> 역사</w:t>
        </w:r>
      </w:ins>
    </w:p>
    <w:p w14:paraId="5AA3C81B" w14:textId="50D7A4C3" w:rsidR="005944DE" w:rsidRPr="003A5CF7" w:rsidRDefault="005944DE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Cs w:val="20"/>
          <w:rPrChange w:id="21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kern w:val="0"/>
          <w:szCs w:val="20"/>
          <w:rPrChange w:id="21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2004년부터 </w:t>
      </w:r>
      <w:r w:rsidRPr="003A5CF7">
        <w:rPr>
          <w:rFonts w:asciiTheme="minorEastAsia" w:hAnsiTheme="minorEastAsia" w:cs="굴림" w:hint="eastAsia"/>
          <w:kern w:val="0"/>
          <w:szCs w:val="20"/>
          <w:rPrChange w:id="21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본격적인</w:t>
      </w:r>
      <w:r w:rsidRPr="003A5CF7">
        <w:rPr>
          <w:rFonts w:asciiTheme="minorEastAsia" w:hAnsiTheme="minorEastAsia" w:cs="굴림"/>
          <w:kern w:val="0"/>
          <w:szCs w:val="20"/>
          <w:rPrChange w:id="21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1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수면검사실을</w:t>
      </w:r>
      <w:r w:rsidRPr="003A5CF7">
        <w:rPr>
          <w:rFonts w:asciiTheme="minorEastAsia" w:hAnsiTheme="minorEastAsia" w:cs="굴림"/>
          <w:kern w:val="0"/>
          <w:szCs w:val="20"/>
          <w:rPrChange w:id="21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19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운영하고</w:t>
      </w:r>
      <w:r w:rsidRPr="003A5CF7">
        <w:rPr>
          <w:rFonts w:asciiTheme="minorEastAsia" w:hAnsiTheme="minorEastAsia" w:cs="굴림"/>
          <w:kern w:val="0"/>
          <w:szCs w:val="20"/>
          <w:rPrChange w:id="22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2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있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22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습니다</w:t>
      </w:r>
      <w:r w:rsidR="003B548D" w:rsidRPr="003A5CF7">
        <w:rPr>
          <w:rFonts w:asciiTheme="minorEastAsia" w:hAnsiTheme="minorEastAsia" w:cs="굴림"/>
          <w:kern w:val="0"/>
          <w:szCs w:val="20"/>
          <w:rPrChange w:id="22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.</w:t>
      </w:r>
      <w:ins w:id="224" w:author="Administrator" w:date="2018-12-12T20:46:00Z">
        <w:r w:rsidR="00DD4F52" w:rsidRPr="003A5CF7">
          <w:rPr>
            <w:rFonts w:asciiTheme="minorEastAsia" w:hAnsiTheme="minorEastAsia" w:cs="굴림"/>
            <w:kern w:val="0"/>
            <w:szCs w:val="20"/>
            <w:rPrChange w:id="225" w:author="Administrator" w:date="2018-12-12T20:54:00Z">
              <w:rPr>
                <w:rFonts w:eastAsiaTheme="minorHAnsi" w:cs="굴림"/>
                <w:kern w:val="0"/>
                <w:sz w:val="22"/>
              </w:rPr>
            </w:rPrChange>
          </w:rPr>
          <w:t xml:space="preserve"> </w:t>
        </w:r>
      </w:ins>
      <w:r w:rsidR="000B279D" w:rsidRPr="003A5CF7">
        <w:rPr>
          <w:rFonts w:asciiTheme="minorEastAsia" w:hAnsiTheme="minorEastAsia" w:cs="굴림" w:hint="eastAsia"/>
          <w:kern w:val="0"/>
          <w:szCs w:val="20"/>
          <w:rPrChange w:id="22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다양한</w:t>
      </w:r>
      <w:r w:rsidR="000B279D" w:rsidRPr="003A5CF7">
        <w:rPr>
          <w:rFonts w:asciiTheme="minorEastAsia" w:hAnsiTheme="minorEastAsia" w:cs="굴림"/>
          <w:kern w:val="0"/>
          <w:szCs w:val="20"/>
          <w:rPrChange w:id="22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2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수면</w:t>
      </w:r>
      <w:r w:rsidR="000B279D" w:rsidRPr="003A5CF7">
        <w:rPr>
          <w:rFonts w:asciiTheme="minorEastAsia" w:hAnsiTheme="minorEastAsia" w:cs="굴림"/>
          <w:kern w:val="0"/>
          <w:szCs w:val="20"/>
          <w:rPrChange w:id="22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3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검사</w:t>
      </w:r>
      <w:r w:rsidR="000B279D" w:rsidRPr="003A5CF7">
        <w:rPr>
          <w:rFonts w:asciiTheme="minorEastAsia" w:hAnsiTheme="minorEastAsia" w:cs="굴림"/>
          <w:kern w:val="0"/>
          <w:szCs w:val="20"/>
          <w:rPrChange w:id="23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(PSG, MSLT, CPAP</w:t>
      </w:r>
      <w:r w:rsidRPr="003A5CF7">
        <w:rPr>
          <w:rFonts w:asciiTheme="minorEastAsia" w:hAnsiTheme="minorEastAsia" w:cs="굴림"/>
          <w:kern w:val="0"/>
          <w:szCs w:val="20"/>
          <w:rPrChange w:id="23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treatment</w:t>
      </w:r>
      <w:r w:rsidR="000B279D" w:rsidRPr="003A5CF7">
        <w:rPr>
          <w:rFonts w:asciiTheme="minorEastAsia" w:hAnsiTheme="minorEastAsia" w:cs="굴림"/>
          <w:kern w:val="0"/>
          <w:szCs w:val="20"/>
          <w:rPrChange w:id="23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, portable PSG, actigraphy</w:t>
      </w:r>
      <w:ins w:id="234" w:author="조규호" w:date="2018-12-12T18:33:00Z">
        <w:r w:rsidR="00572BF1" w:rsidRPr="003A5CF7">
          <w:rPr>
            <w:rFonts w:asciiTheme="minorEastAsia" w:hAnsiTheme="minorEastAsia" w:cs="굴림"/>
            <w:kern w:val="0"/>
            <w:szCs w:val="20"/>
            <w:rPrChange w:id="235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t>, parasomnia</w:t>
        </w:r>
      </w:ins>
      <w:ins w:id="236" w:author="조규호" w:date="2018-12-12T18:58:00Z">
        <w:r w:rsidR="00FF54C8" w:rsidRPr="003A5CF7">
          <w:rPr>
            <w:rFonts w:asciiTheme="minorEastAsia" w:hAnsiTheme="minorEastAsia" w:cs="굴림"/>
            <w:kern w:val="0"/>
            <w:szCs w:val="20"/>
            <w:rPrChange w:id="237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t>/nocturnal epilepsy</w:t>
        </w:r>
      </w:ins>
      <w:ins w:id="238" w:author="조규호" w:date="2018-12-12T18:33:00Z">
        <w:r w:rsidR="00572BF1" w:rsidRPr="003A5CF7">
          <w:rPr>
            <w:rFonts w:asciiTheme="minorEastAsia" w:hAnsiTheme="minorEastAsia" w:cs="굴림"/>
            <w:kern w:val="0"/>
            <w:szCs w:val="20"/>
            <w:rPrChange w:id="239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t xml:space="preserve"> 진단을 위한 full channel (20-10) EEG포함한 PSG</w:t>
        </w:r>
      </w:ins>
      <w:r w:rsidR="000B279D" w:rsidRPr="003A5CF7">
        <w:rPr>
          <w:rFonts w:asciiTheme="minorEastAsia" w:hAnsiTheme="minorEastAsia" w:cs="굴림"/>
          <w:kern w:val="0"/>
          <w:szCs w:val="20"/>
          <w:rPrChange w:id="24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)</w:t>
      </w:r>
      <w:r w:rsidR="00F11731" w:rsidRPr="003A5CF7">
        <w:rPr>
          <w:rFonts w:asciiTheme="minorEastAsia" w:hAnsiTheme="minorEastAsia" w:cs="굴림" w:hint="eastAsia"/>
          <w:kern w:val="0"/>
          <w:szCs w:val="20"/>
          <w:rPrChange w:id="24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의</w:t>
      </w:r>
      <w:r w:rsidR="00F11731" w:rsidRPr="003A5CF7">
        <w:rPr>
          <w:rFonts w:asciiTheme="minorEastAsia" w:hAnsiTheme="minorEastAsia" w:cs="굴림"/>
          <w:kern w:val="0"/>
          <w:szCs w:val="20"/>
          <w:rPrChange w:id="24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kern w:val="0"/>
          <w:szCs w:val="20"/>
          <w:rPrChange w:id="24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판독을</w:t>
      </w:r>
      <w:r w:rsidR="000B279D" w:rsidRPr="003A5CF7">
        <w:rPr>
          <w:rFonts w:asciiTheme="minorEastAsia" w:hAnsiTheme="minorEastAsia" w:cs="굴림"/>
          <w:kern w:val="0"/>
          <w:szCs w:val="20"/>
          <w:rPrChange w:id="24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4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비롯</w:t>
      </w:r>
      <w:r w:rsidR="000B279D" w:rsidRPr="003A5CF7">
        <w:rPr>
          <w:rFonts w:asciiTheme="minorEastAsia" w:hAnsiTheme="minorEastAsia" w:cs="굴림"/>
          <w:kern w:val="0"/>
          <w:szCs w:val="20"/>
          <w:rPrChange w:id="24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4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수면</w:t>
      </w:r>
      <w:r w:rsidR="000B279D" w:rsidRPr="003A5CF7">
        <w:rPr>
          <w:rFonts w:asciiTheme="minorEastAsia" w:hAnsiTheme="minorEastAsia" w:cs="굴림"/>
          <w:kern w:val="0"/>
          <w:szCs w:val="20"/>
          <w:rPrChange w:id="24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49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장애의</w:t>
      </w:r>
      <w:r w:rsidR="000B279D" w:rsidRPr="003A5CF7">
        <w:rPr>
          <w:rFonts w:asciiTheme="minorEastAsia" w:hAnsiTheme="minorEastAsia" w:cs="굴림"/>
          <w:kern w:val="0"/>
          <w:szCs w:val="20"/>
          <w:rPrChange w:id="25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5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진단</w:t>
      </w:r>
      <w:r w:rsidR="000B279D" w:rsidRPr="003A5CF7">
        <w:rPr>
          <w:rFonts w:asciiTheme="minorEastAsia" w:hAnsiTheme="minorEastAsia" w:cs="굴림"/>
          <w:kern w:val="0"/>
          <w:szCs w:val="20"/>
          <w:rPrChange w:id="25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5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및</w:t>
      </w:r>
      <w:r w:rsidR="000B279D" w:rsidRPr="003A5CF7">
        <w:rPr>
          <w:rFonts w:asciiTheme="minorEastAsia" w:hAnsiTheme="minorEastAsia" w:cs="굴림"/>
          <w:kern w:val="0"/>
          <w:szCs w:val="20"/>
          <w:rPrChange w:id="25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25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치료</w:t>
      </w:r>
      <w:r w:rsidRPr="003A5CF7">
        <w:rPr>
          <w:rFonts w:asciiTheme="minorEastAsia" w:hAnsiTheme="minorEastAsia" w:cs="굴림" w:hint="eastAsia"/>
          <w:kern w:val="0"/>
          <w:szCs w:val="20"/>
          <w:rPrChange w:id="25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에</w:t>
      </w:r>
      <w:r w:rsidRPr="003A5CF7">
        <w:rPr>
          <w:rFonts w:asciiTheme="minorEastAsia" w:hAnsiTheme="minorEastAsia" w:cs="굴림"/>
          <w:kern w:val="0"/>
          <w:szCs w:val="20"/>
          <w:rPrChange w:id="25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5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적극적으로</w:t>
      </w:r>
      <w:r w:rsidRPr="003A5CF7">
        <w:rPr>
          <w:rFonts w:asciiTheme="minorEastAsia" w:hAnsiTheme="minorEastAsia" w:cs="굴림"/>
          <w:kern w:val="0"/>
          <w:szCs w:val="20"/>
          <w:rPrChange w:id="25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6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참여하게</w:t>
      </w:r>
      <w:r w:rsidRPr="003A5CF7">
        <w:rPr>
          <w:rFonts w:asciiTheme="minorEastAsia" w:hAnsiTheme="minorEastAsia" w:cs="굴림"/>
          <w:kern w:val="0"/>
          <w:szCs w:val="20"/>
          <w:rPrChange w:id="26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26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됩니다</w:t>
      </w:r>
      <w:r w:rsidRPr="003A5CF7">
        <w:rPr>
          <w:rFonts w:asciiTheme="minorEastAsia" w:hAnsiTheme="minorEastAsia" w:cs="굴림"/>
          <w:kern w:val="0"/>
          <w:szCs w:val="20"/>
          <w:rPrChange w:id="26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.</w:t>
      </w:r>
      <w:r w:rsidR="000B062D" w:rsidRPr="003A5CF7">
        <w:rPr>
          <w:rFonts w:asciiTheme="minorEastAsia" w:hAnsiTheme="minorEastAsia" w:cs="굴림"/>
          <w:kern w:val="0"/>
          <w:szCs w:val="20"/>
          <w:rPrChange w:id="26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EB4B37" w:rsidRPr="003A5CF7">
        <w:rPr>
          <w:rFonts w:asciiTheme="minorEastAsia" w:hAnsiTheme="minorEastAsia" w:cs="굴림"/>
          <w:kern w:val="0"/>
          <w:szCs w:val="20"/>
          <w:rPrChange w:id="26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2014년 9월 </w:t>
      </w:r>
      <w:r w:rsidR="00EB4B37" w:rsidRPr="003A5CF7">
        <w:rPr>
          <w:rFonts w:asciiTheme="minorEastAsia" w:hAnsiTheme="minorEastAsia" w:cs="굴림" w:hint="eastAsia"/>
          <w:kern w:val="0"/>
          <w:szCs w:val="20"/>
          <w:rPrChange w:id="26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세브란스</w:t>
      </w:r>
      <w:r w:rsidR="00EB4B37" w:rsidRPr="003A5CF7">
        <w:rPr>
          <w:rFonts w:asciiTheme="minorEastAsia" w:hAnsiTheme="minorEastAsia" w:cs="굴림"/>
          <w:kern w:val="0"/>
          <w:szCs w:val="20"/>
          <w:rPrChange w:id="26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수면건강 센터의 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26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개원</w:t>
      </w:r>
      <w:r w:rsidR="00B47C1C" w:rsidRPr="003A5CF7">
        <w:rPr>
          <w:rFonts w:asciiTheme="minorEastAsia" w:hAnsiTheme="minorEastAsia" w:cs="굴림"/>
          <w:kern w:val="0"/>
          <w:szCs w:val="20"/>
          <w:rPrChange w:id="26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이후 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27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이비인후과</w:t>
      </w:r>
      <w:r w:rsidR="003B548D" w:rsidRPr="003A5CF7">
        <w:rPr>
          <w:rFonts w:asciiTheme="minorEastAsia" w:hAnsiTheme="minorEastAsia" w:cs="굴림"/>
          <w:kern w:val="0"/>
          <w:szCs w:val="20"/>
          <w:rPrChange w:id="27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, 정신과, 치과와 긴밀한 협조를 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27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통해</w:t>
      </w:r>
      <w:del w:id="273" w:author="조규호" w:date="2018-12-12T18:34:00Z">
        <w:r w:rsidR="003B548D" w:rsidRPr="003A5CF7" w:rsidDel="00572BF1">
          <w:rPr>
            <w:rFonts w:asciiTheme="minorEastAsia" w:hAnsiTheme="minorEastAsia" w:cs="굴림"/>
            <w:kern w:val="0"/>
            <w:szCs w:val="20"/>
            <w:rPrChange w:id="274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</w:del>
      <w:r w:rsidR="003B548D" w:rsidRPr="003A5CF7">
        <w:rPr>
          <w:rFonts w:asciiTheme="minorEastAsia" w:hAnsiTheme="minorEastAsia" w:cs="굴림" w:hint="eastAsia"/>
          <w:kern w:val="0"/>
          <w:szCs w:val="20"/>
          <w:rPrChange w:id="27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원활하고</w:t>
      </w:r>
      <w:r w:rsidR="003B548D" w:rsidRPr="003A5CF7">
        <w:rPr>
          <w:rFonts w:asciiTheme="minorEastAsia" w:hAnsiTheme="minorEastAsia" w:cs="굴림"/>
          <w:kern w:val="0"/>
          <w:szCs w:val="20"/>
          <w:rPrChange w:id="27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통합적인 진료와 검사, 풍부한 연구 데이터를 확보할 예정</w:t>
      </w:r>
      <w:ins w:id="277" w:author="조규호" w:date="2018-12-12T18:34:00Z">
        <w:r w:rsidR="00572BF1" w:rsidRPr="003A5CF7">
          <w:rPr>
            <w:rFonts w:asciiTheme="minorEastAsia" w:hAnsiTheme="minorEastAsia" w:cs="굴림" w:hint="eastAsia"/>
            <w:kern w:val="0"/>
            <w:szCs w:val="20"/>
            <w:rPrChange w:id="278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t>입니다</w:t>
        </w:r>
        <w:r w:rsidR="00572BF1" w:rsidRPr="003A5CF7">
          <w:rPr>
            <w:rFonts w:asciiTheme="minorEastAsia" w:hAnsiTheme="minorEastAsia" w:cs="굴림"/>
            <w:kern w:val="0"/>
            <w:szCs w:val="20"/>
            <w:rPrChange w:id="279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t xml:space="preserve">. 주기적인 </w:t>
        </w:r>
        <w:r w:rsidR="00572BF1" w:rsidRPr="003A5CF7">
          <w:rPr>
            <w:rFonts w:asciiTheme="minorEastAsia" w:hAnsiTheme="minorEastAsia" w:cs="굴림" w:hint="eastAsia"/>
            <w:kern w:val="0"/>
            <w:szCs w:val="20"/>
            <w:rPrChange w:id="280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t>심포지움을</w:t>
        </w:r>
        <w:r w:rsidR="00572BF1" w:rsidRPr="003A5CF7">
          <w:rPr>
            <w:rFonts w:asciiTheme="minorEastAsia" w:hAnsiTheme="minorEastAsia" w:cs="굴림"/>
            <w:kern w:val="0"/>
            <w:szCs w:val="20"/>
            <w:rPrChange w:id="281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t xml:space="preserve"> 통해 교육과 </w:t>
        </w:r>
      </w:ins>
      <w:ins w:id="282" w:author="조규호" w:date="2018-12-12T18:35:00Z">
        <w:r w:rsidR="00572BF1" w:rsidRPr="003A5CF7">
          <w:rPr>
            <w:rFonts w:asciiTheme="minorEastAsia" w:hAnsiTheme="minorEastAsia" w:cs="굴림" w:hint="eastAsia"/>
            <w:kern w:val="0"/>
            <w:szCs w:val="20"/>
            <w:rPrChange w:id="283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t>토의를</w:t>
        </w:r>
        <w:r w:rsidR="00572BF1" w:rsidRPr="003A5CF7">
          <w:rPr>
            <w:rFonts w:asciiTheme="minorEastAsia" w:hAnsiTheme="minorEastAsia" w:cs="굴림"/>
            <w:kern w:val="0"/>
            <w:szCs w:val="20"/>
            <w:rPrChange w:id="284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t xml:space="preserve"> 할 예정이며, </w:t>
        </w:r>
      </w:ins>
      <w:del w:id="285" w:author="조규호" w:date="2018-12-12T18:34:00Z">
        <w:r w:rsidR="003B548D" w:rsidRPr="003A5CF7" w:rsidDel="00572BF1">
          <w:rPr>
            <w:rFonts w:asciiTheme="minorEastAsia" w:hAnsiTheme="minorEastAsia" w:cs="굴림" w:hint="eastAsia"/>
            <w:kern w:val="0"/>
            <w:szCs w:val="20"/>
            <w:rPrChange w:id="286" w:author="Administrator" w:date="2018-12-12T20:54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이며</w:delText>
        </w:r>
      </w:del>
      <w:del w:id="287" w:author="조규호" w:date="2018-12-12T18:35:00Z">
        <w:r w:rsidR="003B548D" w:rsidRPr="003A5CF7" w:rsidDel="00572BF1">
          <w:rPr>
            <w:rFonts w:asciiTheme="minorEastAsia" w:hAnsiTheme="minorEastAsia" w:cs="굴림"/>
            <w:kern w:val="0"/>
            <w:szCs w:val="20"/>
            <w:rPrChange w:id="288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,</w:delText>
        </w:r>
      </w:del>
      <w:del w:id="289" w:author="Administrator" w:date="2018-12-12T20:46:00Z">
        <w:r w:rsidR="003B548D" w:rsidRPr="003A5CF7" w:rsidDel="00DD4F52">
          <w:rPr>
            <w:rFonts w:asciiTheme="minorEastAsia" w:hAnsiTheme="minorEastAsia" w:cs="굴림"/>
            <w:kern w:val="0"/>
            <w:szCs w:val="20"/>
            <w:rPrChange w:id="290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</w:del>
      <w:r w:rsidR="003B548D" w:rsidRPr="003A5CF7">
        <w:rPr>
          <w:rFonts w:asciiTheme="minorEastAsia" w:hAnsiTheme="minorEastAsia" w:cs="굴림" w:hint="eastAsia"/>
          <w:kern w:val="0"/>
          <w:szCs w:val="20"/>
          <w:rPrChange w:id="29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전임의에게는</w:t>
      </w:r>
      <w:r w:rsidR="003B548D" w:rsidRPr="003A5CF7">
        <w:rPr>
          <w:rFonts w:asciiTheme="minorEastAsia" w:hAnsiTheme="minorEastAsia" w:cs="굴림"/>
          <w:kern w:val="0"/>
          <w:szCs w:val="20"/>
          <w:rPrChange w:id="29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보다 </w:t>
      </w:r>
      <w:r w:rsidR="00EB4B37" w:rsidRPr="003A5CF7">
        <w:rPr>
          <w:rFonts w:asciiTheme="minorEastAsia" w:hAnsiTheme="minorEastAsia" w:cs="굴림" w:hint="eastAsia"/>
          <w:kern w:val="0"/>
          <w:szCs w:val="20"/>
          <w:rPrChange w:id="29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전문적이며</w:t>
      </w:r>
      <w:r w:rsidR="00EB4B37" w:rsidRPr="003A5CF7">
        <w:rPr>
          <w:rFonts w:asciiTheme="minorEastAsia" w:hAnsiTheme="minorEastAsia" w:cs="굴림"/>
          <w:kern w:val="0"/>
          <w:szCs w:val="20"/>
          <w:rPrChange w:id="29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다양한 외래 진료 경험을 얻을 수 있는 기회가 </w:t>
      </w:r>
      <w:r w:rsidR="00B47C1C" w:rsidRPr="003A5CF7">
        <w:rPr>
          <w:rFonts w:asciiTheme="minorEastAsia" w:hAnsiTheme="minorEastAsia" w:cs="굴림" w:hint="eastAsia"/>
          <w:kern w:val="0"/>
          <w:szCs w:val="20"/>
          <w:rPrChange w:id="29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주어질</w:t>
      </w:r>
      <w:r w:rsidR="00B47C1C" w:rsidRPr="003A5CF7">
        <w:rPr>
          <w:rFonts w:asciiTheme="minorEastAsia" w:hAnsiTheme="minorEastAsia" w:cs="굴림"/>
          <w:kern w:val="0"/>
          <w:szCs w:val="20"/>
          <w:rPrChange w:id="29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B47C1C" w:rsidRPr="003A5CF7">
        <w:rPr>
          <w:rFonts w:asciiTheme="minorEastAsia" w:hAnsiTheme="minorEastAsia" w:cs="굴림" w:hint="eastAsia"/>
          <w:kern w:val="0"/>
          <w:szCs w:val="20"/>
          <w:rPrChange w:id="29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것입니다</w:t>
      </w:r>
      <w:r w:rsidR="00B47C1C" w:rsidRPr="003A5CF7">
        <w:rPr>
          <w:rFonts w:asciiTheme="minorEastAsia" w:hAnsiTheme="minorEastAsia" w:cs="굴림"/>
          <w:kern w:val="0"/>
          <w:szCs w:val="20"/>
          <w:rPrChange w:id="29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.</w:t>
      </w:r>
    </w:p>
    <w:p w14:paraId="4D890910" w14:textId="77777777" w:rsidR="00B3683E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299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color w:val="4A4A4A"/>
          <w:kern w:val="0"/>
          <w:szCs w:val="20"/>
          <w:rPrChange w:id="300" w:author="Administrator" w:date="2018-12-12T20:54:00Z">
            <w:rPr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  <w:br/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301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3. </w:t>
      </w:r>
      <w:r w:rsidR="00B3683E"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302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주요</w:t>
      </w:r>
      <w:r w:rsidR="00B3683E" w:rsidRPr="003A5CF7">
        <w:rPr>
          <w:rFonts w:asciiTheme="minorEastAsia" w:hAnsiTheme="minorEastAsia" w:cs="굴림"/>
          <w:b/>
          <w:color w:val="000000"/>
          <w:kern w:val="0"/>
          <w:szCs w:val="20"/>
          <w:rPrChange w:id="303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업무 </w:t>
      </w:r>
    </w:p>
    <w:p w14:paraId="64093886" w14:textId="141DC51D" w:rsidR="008F557A" w:rsidRPr="003A5CF7" w:rsidRDefault="00FF54C8">
      <w:pPr>
        <w:widowControl/>
        <w:wordWrap/>
        <w:autoSpaceDE/>
        <w:autoSpaceDN/>
        <w:spacing w:after="0" w:line="240" w:lineRule="auto"/>
        <w:jc w:val="left"/>
        <w:rPr>
          <w:ins w:id="304" w:author="조규호" w:date="2018-12-12T19:07:00Z"/>
          <w:rFonts w:asciiTheme="minorEastAsia" w:hAnsiTheme="minorEastAsia" w:cs="굴림"/>
          <w:color w:val="000000"/>
          <w:kern w:val="0"/>
          <w:szCs w:val="20"/>
          <w:rPrChange w:id="305" w:author="Administrator" w:date="2018-12-12T20:54:00Z">
            <w:rPr>
              <w:ins w:id="306" w:author="조규호" w:date="2018-12-12T19:07:00Z"/>
              <w:rFonts w:eastAsiaTheme="minorHAnsi" w:cs="굴림"/>
              <w:color w:val="000000"/>
              <w:kern w:val="0"/>
              <w:sz w:val="22"/>
            </w:rPr>
          </w:rPrChange>
        </w:rPr>
      </w:pPr>
      <w:ins w:id="307" w:author="조규호" w:date="2018-12-12T18:59:00Z">
        <w:r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308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t>뇌전증</w:t>
        </w:r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309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t xml:space="preserve"> 파트: </w:t>
        </w:r>
        <w:r w:rsidRPr="003A5CF7">
          <w:rPr>
            <w:rFonts w:asciiTheme="minorEastAsia" w:hAnsiTheme="minorEastAsia" w:hint="eastAsia"/>
            <w:szCs w:val="20"/>
            <w:rPrChange w:id="310" w:author="Administrator" w:date="2018-12-12T20:54:00Z">
              <w:rPr>
                <w:rFonts w:hint="eastAsia"/>
              </w:rPr>
            </w:rPrChange>
          </w:rPr>
          <w:t>지속적</w:t>
        </w:r>
        <w:r w:rsidRPr="003A5CF7">
          <w:rPr>
            <w:rFonts w:asciiTheme="minorEastAsia" w:hAnsiTheme="minorEastAsia"/>
            <w:szCs w:val="20"/>
            <w:rPrChange w:id="311" w:author="Administrator" w:date="2018-12-12T20:54:00Z">
              <w:rPr/>
            </w:rPrChange>
          </w:rPr>
          <w:t xml:space="preserve"> 비디오 디지털뇌파 </w:t>
        </w:r>
        <w:r w:rsidRPr="003A5CF7">
          <w:rPr>
            <w:rFonts w:asciiTheme="minorEastAsia" w:hAnsiTheme="minorEastAsia" w:hint="eastAsia"/>
            <w:szCs w:val="20"/>
            <w:rPrChange w:id="312" w:author="Administrator" w:date="2018-12-12T20:54:00Z">
              <w:rPr>
                <w:rFonts w:hint="eastAsia"/>
              </w:rPr>
            </w:rPrChange>
          </w:rPr>
          <w:t>감시</w:t>
        </w:r>
        <w:r w:rsidRPr="003A5CF7">
          <w:rPr>
            <w:rFonts w:asciiTheme="minorEastAsia" w:hAnsiTheme="minorEastAsia"/>
            <w:szCs w:val="20"/>
            <w:rPrChange w:id="313" w:author="Administrator" w:date="2018-12-12T20:54:00Z">
              <w:rPr/>
            </w:rPrChange>
          </w:rPr>
          <w:t>환자의 판독</w:t>
        </w:r>
      </w:ins>
      <w:ins w:id="314" w:author="조규호" w:date="2018-12-12T19:08:00Z">
        <w:r w:rsidR="008F557A" w:rsidRPr="003A5CF7">
          <w:rPr>
            <w:rFonts w:asciiTheme="minorEastAsia" w:hAnsiTheme="minorEastAsia"/>
            <w:szCs w:val="20"/>
            <w:rPrChange w:id="315" w:author="Administrator" w:date="2018-12-12T20:54:00Z">
              <w:rPr>
                <w:rFonts w:eastAsiaTheme="minorHAnsi"/>
              </w:rPr>
            </w:rPrChange>
          </w:rPr>
          <w:t xml:space="preserve"> 및 수술환자의 환자 </w:t>
        </w:r>
        <w:r w:rsidR="008F557A" w:rsidRPr="003A5CF7">
          <w:rPr>
            <w:rFonts w:asciiTheme="minorEastAsia" w:hAnsiTheme="minorEastAsia" w:hint="eastAsia"/>
            <w:szCs w:val="20"/>
            <w:rPrChange w:id="316" w:author="Administrator" w:date="2018-12-12T20:54:00Z">
              <w:rPr>
                <w:rFonts w:eastAsiaTheme="minorHAnsi" w:hint="eastAsia"/>
              </w:rPr>
            </w:rPrChange>
          </w:rPr>
          <w:t>뇌영상</w:t>
        </w:r>
        <w:r w:rsidR="008F557A" w:rsidRPr="003A5CF7">
          <w:rPr>
            <w:rFonts w:asciiTheme="minorEastAsia" w:hAnsiTheme="minorEastAsia"/>
            <w:szCs w:val="20"/>
            <w:rPrChange w:id="317" w:author="Administrator" w:date="2018-12-12T20:54:00Z">
              <w:rPr>
                <w:rFonts w:eastAsiaTheme="minorHAnsi"/>
              </w:rPr>
            </w:rPrChange>
          </w:rPr>
          <w:t xml:space="preserve"> 분석 및 신호원 분석</w:t>
        </w:r>
      </w:ins>
      <w:ins w:id="318" w:author="조규호" w:date="2018-12-12T18:59:00Z">
        <w:r w:rsidRPr="003A5CF7">
          <w:rPr>
            <w:rFonts w:asciiTheme="minorEastAsia" w:hAnsiTheme="minorEastAsia"/>
            <w:szCs w:val="20"/>
            <w:rPrChange w:id="319" w:author="Administrator" w:date="2018-12-12T20:54:00Z">
              <w:rPr/>
            </w:rPrChange>
          </w:rPr>
          <w:t>, 교수님 회진 참여, 1주일에 1번 신경과 외래진료</w:t>
        </w:r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320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t xml:space="preserve"> </w:t>
        </w:r>
      </w:ins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32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주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32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1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32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회</w:t>
      </w:r>
      <w:r w:rsidR="00EB4B37" w:rsidRPr="003A5CF7">
        <w:rPr>
          <w:rFonts w:asciiTheme="minorEastAsia" w:hAnsiTheme="minorEastAsia" w:cs="굴림"/>
          <w:color w:val="000000"/>
          <w:kern w:val="0"/>
          <w:szCs w:val="20"/>
          <w:rPrChange w:id="32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(오전 혹은 오후)</w:t>
      </w:r>
      <w:ins w:id="325" w:author="조규호" w:date="2018-12-12T19:07:00Z">
        <w:r w:rsidR="008F557A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326" w:author="Administrator" w:date="2018-12-12T20:54:00Z">
              <w:rPr>
                <w:rFonts w:eastAsiaTheme="minorHAnsi" w:cs="굴림" w:hint="eastAsia"/>
                <w:color w:val="000000"/>
                <w:kern w:val="0"/>
                <w:sz w:val="22"/>
              </w:rPr>
            </w:rPrChange>
          </w:rPr>
          <w:t>가</w:t>
        </w:r>
        <w:r w:rsidR="008F557A" w:rsidRPr="003A5CF7">
          <w:rPr>
            <w:rFonts w:asciiTheme="minorEastAsia" w:hAnsiTheme="minorEastAsia" w:cs="굴림"/>
            <w:color w:val="000000"/>
            <w:kern w:val="0"/>
            <w:szCs w:val="20"/>
            <w:rPrChange w:id="327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 </w:t>
        </w:r>
        <w:r w:rsidR="008F557A"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328" w:author="Administrator" w:date="2018-12-12T20:54:00Z">
              <w:rPr>
                <w:rFonts w:eastAsiaTheme="minorHAnsi" w:cs="굴림" w:hint="eastAsia"/>
                <w:color w:val="000000"/>
                <w:kern w:val="0"/>
                <w:sz w:val="22"/>
              </w:rPr>
            </w:rPrChange>
          </w:rPr>
          <w:t>있습니다</w:t>
        </w:r>
        <w:r w:rsidR="008F557A" w:rsidRPr="003A5CF7">
          <w:rPr>
            <w:rFonts w:asciiTheme="minorEastAsia" w:hAnsiTheme="minorEastAsia" w:cs="굴림"/>
            <w:color w:val="000000"/>
            <w:kern w:val="0"/>
            <w:szCs w:val="20"/>
            <w:rPrChange w:id="329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>.</w:t>
        </w:r>
      </w:ins>
    </w:p>
    <w:p w14:paraId="6A6101A4" w14:textId="77777777" w:rsidR="008F557A" w:rsidRPr="003A5CF7" w:rsidRDefault="008F557A">
      <w:pPr>
        <w:wordWrap/>
        <w:spacing w:line="240" w:lineRule="auto"/>
        <w:rPr>
          <w:ins w:id="330" w:author="조규호" w:date="2018-12-12T19:07:00Z"/>
          <w:rFonts w:asciiTheme="minorEastAsia" w:hAnsiTheme="minorEastAsia"/>
          <w:szCs w:val="20"/>
          <w:rPrChange w:id="331" w:author="Administrator" w:date="2018-12-12T20:54:00Z">
            <w:rPr>
              <w:ins w:id="332" w:author="조규호" w:date="2018-12-12T19:07:00Z"/>
            </w:rPr>
          </w:rPrChange>
        </w:rPr>
        <w:pPrChange w:id="333" w:author="Kyung Min Kim" w:date="2018-12-13T14:04:00Z">
          <w:pPr/>
        </w:pPrChange>
      </w:pPr>
      <w:ins w:id="334" w:author="조규호" w:date="2018-12-12T19:07:00Z">
        <w:r w:rsidRPr="003A5CF7">
          <w:rPr>
            <w:rFonts w:asciiTheme="minorEastAsia" w:hAnsiTheme="minorEastAsia" w:cs="굴림" w:hint="eastAsia"/>
            <w:color w:val="000000"/>
            <w:kern w:val="0"/>
            <w:szCs w:val="20"/>
            <w:rPrChange w:id="335" w:author="Administrator" w:date="2018-12-12T20:54:00Z">
              <w:rPr>
                <w:rFonts w:eastAsiaTheme="minorHAnsi" w:cs="굴림" w:hint="eastAsia"/>
                <w:color w:val="000000"/>
                <w:kern w:val="0"/>
                <w:sz w:val="22"/>
              </w:rPr>
            </w:rPrChange>
          </w:rPr>
          <w:t>수면</w:t>
        </w:r>
        <w:r w:rsidRPr="003A5CF7">
          <w:rPr>
            <w:rFonts w:asciiTheme="minorEastAsia" w:hAnsiTheme="minorEastAsia" w:cs="굴림"/>
            <w:color w:val="000000"/>
            <w:kern w:val="0"/>
            <w:szCs w:val="20"/>
            <w:rPrChange w:id="336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 파트: </w:t>
        </w:r>
        <w:r w:rsidRPr="003A5CF7">
          <w:rPr>
            <w:rFonts w:asciiTheme="minorEastAsia" w:hAnsiTheme="minorEastAsia"/>
            <w:szCs w:val="20"/>
            <w:rPrChange w:id="337" w:author="Administrator" w:date="2018-12-12T20:54:00Z">
              <w:rPr/>
            </w:rPrChange>
          </w:rPr>
          <w:t>수면다원검사 환자의 판독, 1주일에 1번 수면건강센터 외래진료</w:t>
        </w:r>
      </w:ins>
    </w:p>
    <w:p w14:paraId="0214B570" w14:textId="57FDBEB9" w:rsidR="008F557A" w:rsidRPr="003A5CF7" w:rsidRDefault="008F557A">
      <w:pPr>
        <w:widowControl/>
        <w:wordWrap/>
        <w:autoSpaceDE/>
        <w:autoSpaceDN/>
        <w:spacing w:after="0" w:line="240" w:lineRule="auto"/>
        <w:jc w:val="left"/>
        <w:rPr>
          <w:ins w:id="338" w:author="조규호" w:date="2018-12-12T19:06:00Z"/>
          <w:rFonts w:asciiTheme="minorEastAsia" w:hAnsiTheme="minorEastAsia" w:cs="굴림"/>
          <w:color w:val="000000"/>
          <w:kern w:val="0"/>
          <w:szCs w:val="20"/>
          <w:rPrChange w:id="339" w:author="Administrator" w:date="2018-12-12T20:54:00Z">
            <w:rPr>
              <w:ins w:id="340" w:author="조규호" w:date="2018-12-12T19:06:00Z"/>
              <w:rFonts w:eastAsiaTheme="minorHAnsi" w:cs="굴림"/>
              <w:color w:val="000000"/>
              <w:kern w:val="0"/>
              <w:sz w:val="22"/>
            </w:rPr>
          </w:rPrChange>
        </w:rPr>
      </w:pPr>
      <w:ins w:id="341" w:author="조규호" w:date="2018-12-12T19:07:00Z">
        <w:r w:rsidRPr="003A5CF7">
          <w:rPr>
            <w:rFonts w:asciiTheme="minorEastAsia" w:hAnsiTheme="minorEastAsia" w:hint="eastAsia"/>
            <w:szCs w:val="20"/>
            <w:rPrChange w:id="342" w:author="Administrator" w:date="2018-12-12T20:54:00Z">
              <w:rPr>
                <w:rFonts w:hint="eastAsia"/>
              </w:rPr>
            </w:rPrChange>
          </w:rPr>
          <w:t>현재</w:t>
        </w:r>
        <w:r w:rsidRPr="003A5CF7">
          <w:rPr>
            <w:rFonts w:asciiTheme="minorEastAsia" w:hAnsiTheme="minorEastAsia"/>
            <w:szCs w:val="20"/>
            <w:rPrChange w:id="343" w:author="Administrator" w:date="2018-12-12T20:54:00Z">
              <w:rPr/>
            </w:rPrChange>
          </w:rPr>
          <w:t xml:space="preserve"> 2명의 전임의가 2개월마다 순환식으로 뇌전증과 수면 파트 전임의의 근무를 분리하고 있으며, 2019년에도 변동없이 파트를 나누어 업무를 분담할 예정입니다</w:t>
        </w:r>
        <w:r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344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 </w:t>
        </w:r>
      </w:ins>
      <w:del w:id="345" w:author="조규호" w:date="2018-12-12T19:07:00Z">
        <w:r w:rsidR="000B279D" w:rsidRPr="003A5CF7" w:rsidDel="008F557A">
          <w:rPr>
            <w:rFonts w:asciiTheme="minorEastAsia" w:hAnsiTheme="minorEastAsia" w:cs="굴림" w:hint="eastAsia"/>
            <w:color w:val="000000"/>
            <w:kern w:val="0"/>
            <w:szCs w:val="20"/>
            <w:rPrChange w:id="346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delText>의</w:delText>
        </w:r>
      </w:del>
    </w:p>
    <w:p w14:paraId="58408FF8" w14:textId="10BF07B5" w:rsidR="005944DE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34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del w:id="348" w:author="조규호" w:date="2018-12-12T19:06:00Z">
        <w:r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349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  <w:r w:rsidRPr="003A5CF7" w:rsidDel="008F557A">
          <w:rPr>
            <w:rFonts w:asciiTheme="minorEastAsia" w:hAnsiTheme="minorEastAsia" w:cs="굴림" w:hint="eastAsia"/>
            <w:color w:val="000000"/>
            <w:kern w:val="0"/>
            <w:szCs w:val="20"/>
            <w:rPrChange w:id="350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delText>외래</w:delText>
        </w:r>
        <w:r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351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  <w:r w:rsidRPr="003A5CF7" w:rsidDel="008F557A">
          <w:rPr>
            <w:rFonts w:asciiTheme="minorEastAsia" w:hAnsiTheme="minorEastAsia" w:cs="굴림" w:hint="eastAsia"/>
            <w:color w:val="000000"/>
            <w:kern w:val="0"/>
            <w:szCs w:val="20"/>
            <w:rPrChange w:id="352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delText>진료</w:delText>
        </w:r>
        <w:r w:rsidR="000B062D" w:rsidRPr="003A5CF7" w:rsidDel="008F557A">
          <w:rPr>
            <w:rFonts w:asciiTheme="minorEastAsia" w:hAnsiTheme="minorEastAsia" w:cs="굴림" w:hint="eastAsia"/>
            <w:color w:val="000000"/>
            <w:kern w:val="0"/>
            <w:szCs w:val="20"/>
            <w:rPrChange w:id="353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delText>가</w:delText>
        </w:r>
        <w:r w:rsidR="000B062D"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354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  <w:r w:rsidR="000B062D" w:rsidRPr="003A5CF7" w:rsidDel="008F557A">
          <w:rPr>
            <w:rFonts w:asciiTheme="minorEastAsia" w:hAnsiTheme="minorEastAsia" w:cs="굴림" w:hint="eastAsia"/>
            <w:color w:val="000000"/>
            <w:kern w:val="0"/>
            <w:szCs w:val="20"/>
            <w:rPrChange w:id="355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delText>있으며</w:delText>
        </w:r>
      </w:del>
      <w:del w:id="356" w:author="조규호" w:date="2018-12-12T19:07:00Z">
        <w:r w:rsidR="000B062D"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357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>,</w:delText>
        </w:r>
      </w:del>
      <w:del w:id="358" w:author="Administrator" w:date="2018-12-12T20:47:00Z">
        <w:r w:rsidR="000B062D" w:rsidRPr="003A5CF7" w:rsidDel="00DD4F52">
          <w:rPr>
            <w:rFonts w:asciiTheme="minorEastAsia" w:hAnsiTheme="minorEastAsia" w:cs="굴림"/>
            <w:color w:val="000000"/>
            <w:kern w:val="0"/>
            <w:szCs w:val="20"/>
            <w:rPrChange w:id="359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</w:del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36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협진이나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36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36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레지스트리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36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작성 등과 같은 잡무는 거의 없습니다. 연구와 관련 전문 임상 업무가 주된 업무입니다.</w:t>
      </w:r>
      <w:r w:rsidR="00EB4B37" w:rsidRPr="003A5CF7">
        <w:rPr>
          <w:rFonts w:asciiTheme="minorEastAsia" w:hAnsiTheme="minorEastAsia" w:cs="굴림"/>
          <w:color w:val="000000"/>
          <w:kern w:val="0"/>
          <w:szCs w:val="20"/>
          <w:rPrChange w:id="36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</w:p>
    <w:p w14:paraId="3FE006F8" w14:textId="77777777" w:rsidR="005944DE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365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color w:val="000000"/>
          <w:kern w:val="0"/>
          <w:szCs w:val="20"/>
          <w:rPrChange w:id="36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br/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367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4.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368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기초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369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370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연구</w:t>
      </w:r>
    </w:p>
    <w:p w14:paraId="665FF2EA" w14:textId="77777777" w:rsidR="00B3683E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37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7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원하는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7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7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경우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7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7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본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7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7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신경과학교실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7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8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8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8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연구소에서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8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8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시행하는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8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8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기초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8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8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연구에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8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9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참여할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9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9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9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9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있습니다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9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. </w:t>
      </w:r>
      <w:r w:rsidR="00B47C1C" w:rsidRPr="003A5CF7">
        <w:rPr>
          <w:rFonts w:asciiTheme="minorEastAsia" w:hAnsiTheme="minorEastAsia" w:cs="굴림" w:hint="eastAsia"/>
          <w:color w:val="000000"/>
          <w:kern w:val="0"/>
          <w:szCs w:val="20"/>
          <w:rPrChange w:id="39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뇌전증</w:t>
      </w:r>
      <w:r w:rsidR="00B47C1C" w:rsidRPr="003A5CF7">
        <w:rPr>
          <w:rFonts w:asciiTheme="minorEastAsia" w:hAnsiTheme="minorEastAsia" w:cs="굴림"/>
          <w:color w:val="000000"/>
          <w:kern w:val="0"/>
          <w:szCs w:val="20"/>
          <w:rPrChange w:id="39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기초 연구실 포함,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39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현재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39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7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0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분의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0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0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교수님들이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0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0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각자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0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LAB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0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을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0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0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운영하고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0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1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있으며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1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41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석</w:t>
      </w:r>
      <w:r w:rsidR="00F11731" w:rsidRPr="003A5CF7">
        <w:rPr>
          <w:rFonts w:asciiTheme="minorEastAsia" w:hAnsiTheme="minorEastAsia" w:cs="굴림"/>
          <w:color w:val="000000"/>
          <w:kern w:val="0"/>
          <w:szCs w:val="20"/>
          <w:rPrChange w:id="41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41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박사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1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1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논문을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1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1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비롯하여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1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2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본인이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2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2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원하는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2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2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바의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2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2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연구를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2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2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언제든지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2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3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수행할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3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3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3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3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있을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3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3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것입니다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3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.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3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또한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3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4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현재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4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4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수행하고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4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4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있는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4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4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약리학교실과의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4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4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공동연구를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4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5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비롯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5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5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연세의대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5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5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기초학교실과의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5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5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연구기회를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5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5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장려합니다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5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</w:p>
    <w:p w14:paraId="5E10F1D6" w14:textId="12FF641A" w:rsidR="00B3683E" w:rsidRPr="003A5CF7" w:rsidDel="00DD4F52" w:rsidRDefault="00B3683E">
      <w:pPr>
        <w:widowControl/>
        <w:wordWrap/>
        <w:autoSpaceDE/>
        <w:autoSpaceDN/>
        <w:spacing w:after="0" w:line="240" w:lineRule="auto"/>
        <w:jc w:val="left"/>
        <w:rPr>
          <w:del w:id="460" w:author="Administrator" w:date="2018-12-12T20:47:00Z"/>
          <w:rFonts w:asciiTheme="minorEastAsia" w:hAnsiTheme="minorEastAsia" w:cs="굴림"/>
          <w:color w:val="000000"/>
          <w:kern w:val="0"/>
          <w:szCs w:val="20"/>
          <w:rPrChange w:id="461" w:author="Administrator" w:date="2018-12-12T20:54:00Z">
            <w:rPr>
              <w:del w:id="462" w:author="Administrator" w:date="2018-12-12T20:47:00Z"/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</w:p>
    <w:p w14:paraId="4B1A96ED" w14:textId="77777777" w:rsidR="00B3683E" w:rsidRPr="003A5CF7" w:rsidRDefault="00B3683E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46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</w:p>
    <w:p w14:paraId="6C296620" w14:textId="09F6D9DF" w:rsidR="00F11731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464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465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5.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466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뇌신경영상연구</w:t>
      </w:r>
    </w:p>
    <w:p w14:paraId="74A79FD1" w14:textId="15C45D1A" w:rsidR="00842578" w:rsidRPr="003A5CF7" w:rsidDel="00DD4F52" w:rsidRDefault="003B548D">
      <w:pPr>
        <w:widowControl/>
        <w:wordWrap/>
        <w:autoSpaceDE/>
        <w:autoSpaceDN/>
        <w:spacing w:after="0" w:line="240" w:lineRule="auto"/>
        <w:jc w:val="left"/>
        <w:rPr>
          <w:del w:id="467" w:author="Administrator" w:date="2018-12-12T20:51:00Z"/>
          <w:rFonts w:asciiTheme="minorEastAsia" w:hAnsiTheme="minorEastAsia" w:cs="굴림"/>
          <w:kern w:val="0"/>
          <w:szCs w:val="20"/>
          <w:rPrChange w:id="468" w:author="Administrator" w:date="2018-12-12T20:54:00Z">
            <w:rPr>
              <w:del w:id="469" w:author="Administrator" w:date="2018-12-12T20:51:00Z"/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pPrChange w:id="470" w:author="Kyung Min Kim" w:date="2018-12-13T14:04:00Z">
          <w:pPr/>
        </w:pPrChange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7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세계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7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7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뇌영상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7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연구를 선도하고 있는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47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연세의대</w:t>
      </w:r>
      <w:del w:id="476" w:author="Administrator" w:date="2018-12-12T20:47:00Z">
        <w:r w:rsidR="000B279D" w:rsidRPr="003A5CF7" w:rsidDel="00DD4F52">
          <w:rPr>
            <w:rFonts w:asciiTheme="minorEastAsia" w:hAnsiTheme="minorEastAsia" w:cs="굴림"/>
            <w:color w:val="000000"/>
            <w:kern w:val="0"/>
            <w:szCs w:val="20"/>
            <w:rPrChange w:id="477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</w:del>
      <w:del w:id="478" w:author="조규호" w:date="2018-12-12T19:04:00Z">
        <w:r w:rsidR="000B279D" w:rsidRPr="003A5CF7" w:rsidDel="008F557A">
          <w:rPr>
            <w:rFonts w:asciiTheme="minorEastAsia" w:hAnsiTheme="minorEastAsia" w:cs="굴림" w:hint="eastAsia"/>
            <w:color w:val="000000"/>
            <w:kern w:val="0"/>
            <w:szCs w:val="20"/>
            <w:rPrChange w:id="479" w:author="Administrator" w:date="2018-12-12T20:54:00Z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</w:rPrChange>
          </w:rPr>
          <w:delText>분자신경영상연구실</w:delText>
        </w:r>
      </w:del>
      <w:ins w:id="480" w:author="Administrator" w:date="2018-12-12T20:47:00Z">
        <w:r w:rsidR="00DD4F52" w:rsidRPr="003A5CF7">
          <w:rPr>
            <w:rFonts w:asciiTheme="minorEastAsia" w:hAnsiTheme="minorEastAsia" w:cs="굴림"/>
            <w:color w:val="000000"/>
            <w:kern w:val="0"/>
            <w:szCs w:val="20"/>
            <w:rPrChange w:id="481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>,</w:t>
        </w:r>
      </w:ins>
      <w:del w:id="482" w:author="Administrator" w:date="2018-12-12T20:47:00Z">
        <w:r w:rsidR="000B279D" w:rsidRPr="003A5CF7" w:rsidDel="00DD4F52">
          <w:rPr>
            <w:rFonts w:asciiTheme="minorEastAsia" w:hAnsiTheme="minorEastAsia" w:cs="굴림"/>
            <w:color w:val="000000"/>
            <w:kern w:val="0"/>
            <w:szCs w:val="20"/>
            <w:rPrChange w:id="483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>,</w:delText>
        </w:r>
      </w:del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48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48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영상의학과</w:t>
      </w:r>
      <w:r w:rsidR="00B3683E" w:rsidRPr="003A5CF7">
        <w:rPr>
          <w:rFonts w:asciiTheme="minorEastAsia" w:hAnsiTheme="minorEastAsia" w:cs="굴림"/>
          <w:color w:val="000000"/>
          <w:kern w:val="0"/>
          <w:szCs w:val="20"/>
          <w:rPrChange w:id="48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48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등의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48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48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협력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49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49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하에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49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49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최신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49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9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기법을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9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9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이용한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49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49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고품질의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0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50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영상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0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50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데이터를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0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50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취득하고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0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50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0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50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이를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1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51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이용해</w:t>
      </w:r>
      <w:r w:rsidR="00FD3AD3" w:rsidRPr="003A5CF7">
        <w:rPr>
          <w:rFonts w:asciiTheme="minorEastAsia" w:hAnsiTheme="minorEastAsia" w:cs="굴림"/>
          <w:color w:val="000000"/>
          <w:kern w:val="0"/>
          <w:szCs w:val="20"/>
          <w:rPrChange w:id="51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51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DTI, TBSS, FT (Fiber tractography</w:t>
      </w:r>
      <w:ins w:id="514" w:author="Administrator" w:date="2018-12-12T20:47:00Z">
        <w:r w:rsidR="00DD4F52" w:rsidRPr="003A5CF7">
          <w:rPr>
            <w:rFonts w:asciiTheme="minorEastAsia" w:hAnsiTheme="minorEastAsia" w:cs="굴림"/>
            <w:color w:val="000000"/>
            <w:kern w:val="0"/>
            <w:szCs w:val="20"/>
            <w:rPrChange w:id="515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 </w:t>
        </w:r>
      </w:ins>
      <w:del w:id="516" w:author="조규호" w:date="2018-12-12T19:04:00Z">
        <w:r w:rsidR="000B279D"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517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>: streamline &amp; T</w:delText>
        </w:r>
        <w:r w:rsidR="00F11731"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518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>V</w:delText>
        </w:r>
        <w:r w:rsidR="000B279D" w:rsidRPr="003A5CF7" w:rsidDel="008F557A">
          <w:rPr>
            <w:rFonts w:asciiTheme="minorEastAsia" w:hAnsiTheme="minorEastAsia" w:cs="굴림"/>
            <w:color w:val="000000"/>
            <w:kern w:val="0"/>
            <w:szCs w:val="20"/>
            <w:rPrChange w:id="519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I), </w:delText>
        </w:r>
      </w:del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52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SPM, VBM, </w:t>
      </w:r>
      <w:r w:rsidR="00EB4B37" w:rsidRPr="003A5CF7">
        <w:rPr>
          <w:rFonts w:asciiTheme="minorEastAsia" w:hAnsiTheme="minorEastAsia" w:cs="굴림"/>
          <w:color w:val="000000"/>
          <w:kern w:val="0"/>
          <w:szCs w:val="20"/>
          <w:rPrChange w:id="52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cortical thickness, 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52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resting 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52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state</w:t>
      </w:r>
      <w:ins w:id="524" w:author="조규호" w:date="2018-12-12T19:04:00Z">
        <w:r w:rsidR="008F557A" w:rsidRPr="003A5CF7">
          <w:rPr>
            <w:rFonts w:asciiTheme="minorEastAsia" w:hAnsiTheme="minorEastAsia" w:cs="굴림"/>
            <w:color w:val="000000"/>
            <w:kern w:val="0"/>
            <w:szCs w:val="20"/>
            <w:rPrChange w:id="525" w:author="Administrator" w:date="2018-12-12T20:54:00Z">
              <w:rPr>
                <w:rFonts w:eastAsiaTheme="minorHAnsi" w:cs="굴림"/>
                <w:color w:val="000000"/>
                <w:kern w:val="0"/>
                <w:sz w:val="22"/>
              </w:rPr>
            </w:rPrChange>
          </w:rPr>
          <w:t xml:space="preserve"> connectivitiy</w:t>
        </w:r>
      </w:ins>
      <w:r w:rsidRPr="003A5CF7">
        <w:rPr>
          <w:rFonts w:asciiTheme="minorEastAsia" w:hAnsiTheme="minorEastAsia" w:cs="굴림"/>
          <w:color w:val="000000"/>
          <w:kern w:val="0"/>
          <w:szCs w:val="20"/>
          <w:rPrChange w:id="52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842578" w:rsidRPr="003A5CF7">
        <w:rPr>
          <w:rFonts w:asciiTheme="minorEastAsia" w:hAnsiTheme="minorEastAsia" w:cs="굴림" w:hint="eastAsia"/>
          <w:color w:val="000000"/>
          <w:kern w:val="0"/>
          <w:szCs w:val="20"/>
          <w:rPrChange w:id="52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및</w:t>
      </w:r>
      <w:r w:rsidR="00842578" w:rsidRPr="003A5CF7">
        <w:rPr>
          <w:rFonts w:asciiTheme="minorEastAsia" w:hAnsiTheme="minorEastAsia" w:cs="굴림"/>
          <w:color w:val="000000"/>
          <w:kern w:val="0"/>
          <w:szCs w:val="20"/>
          <w:rPrChange w:id="52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task-based 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52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fMRI</w:t>
      </w:r>
      <w:r w:rsidR="00EB4B37" w:rsidRPr="003A5CF7">
        <w:rPr>
          <w:rFonts w:asciiTheme="minorEastAsia" w:hAnsiTheme="minorEastAsia" w:cs="굴림"/>
          <w:color w:val="000000"/>
          <w:kern w:val="0"/>
          <w:szCs w:val="20"/>
          <w:rPrChange w:id="53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del w:id="531" w:author="조규호" w:date="2018-12-12T19:04:00Z">
        <w:r w:rsidR="00EB4B37" w:rsidRPr="003A5CF7" w:rsidDel="008F557A">
          <w:rPr>
            <w:rFonts w:asciiTheme="minorEastAsia" w:hAnsiTheme="minorEastAsia" w:cs="굴림"/>
            <w:kern w:val="0"/>
            <w:szCs w:val="20"/>
            <w:rPrChange w:id="532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>brain connectivity</w:delText>
        </w:r>
      </w:del>
      <w:r w:rsidR="000B279D" w:rsidRPr="003A5CF7">
        <w:rPr>
          <w:rFonts w:asciiTheme="minorEastAsia" w:hAnsiTheme="minorEastAsia" w:cs="굴림" w:hint="eastAsia"/>
          <w:kern w:val="0"/>
          <w:szCs w:val="20"/>
          <w:rPrChange w:id="53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등의</w:t>
      </w:r>
      <w:r w:rsidR="000B279D" w:rsidRPr="003A5CF7">
        <w:rPr>
          <w:rFonts w:asciiTheme="minorEastAsia" w:hAnsiTheme="minorEastAsia" w:cs="굴림"/>
          <w:kern w:val="0"/>
          <w:szCs w:val="20"/>
          <w:rPrChange w:id="53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53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연구를</w:t>
      </w:r>
      <w:r w:rsidR="000B279D" w:rsidRPr="003A5CF7">
        <w:rPr>
          <w:rFonts w:asciiTheme="minorEastAsia" w:hAnsiTheme="minorEastAsia" w:cs="굴림"/>
          <w:kern w:val="0"/>
          <w:szCs w:val="20"/>
          <w:rPrChange w:id="53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kern w:val="0"/>
          <w:szCs w:val="20"/>
          <w:rPrChange w:id="53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시행합니다</w:t>
      </w:r>
      <w:r w:rsidR="000B279D" w:rsidRPr="003A5CF7">
        <w:rPr>
          <w:rFonts w:asciiTheme="minorEastAsia" w:hAnsiTheme="minorEastAsia" w:cs="굴림"/>
          <w:kern w:val="0"/>
          <w:szCs w:val="20"/>
          <w:rPrChange w:id="53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  <w:r w:rsidR="00EB4B37" w:rsidRPr="003A5CF7">
        <w:rPr>
          <w:rFonts w:asciiTheme="minorEastAsia" w:hAnsiTheme="minorEastAsia" w:cs="굴림"/>
          <w:kern w:val="0"/>
          <w:szCs w:val="20"/>
          <w:rPrChange w:id="53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842578" w:rsidRPr="003A5CF7">
        <w:rPr>
          <w:rFonts w:asciiTheme="minorEastAsia" w:hAnsiTheme="minorEastAsia" w:cs="굴림" w:hint="eastAsia"/>
          <w:kern w:val="0"/>
          <w:szCs w:val="20"/>
          <w:rPrChange w:id="54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또한</w:t>
      </w:r>
      <w:r w:rsidR="00842578" w:rsidRPr="003A5CF7">
        <w:rPr>
          <w:rFonts w:asciiTheme="minorEastAsia" w:hAnsiTheme="minorEastAsia" w:cs="굴림"/>
          <w:kern w:val="0"/>
          <w:szCs w:val="20"/>
          <w:rPrChange w:id="54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뇌자도</w:t>
      </w:r>
      <w:r w:rsidR="00F11815" w:rsidRPr="003A5CF7">
        <w:rPr>
          <w:rFonts w:asciiTheme="minorEastAsia" w:hAnsiTheme="minorEastAsia" w:cs="굴림"/>
          <w:kern w:val="0"/>
          <w:szCs w:val="20"/>
          <w:rPrChange w:id="54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(MEG)</w:t>
      </w:r>
      <w:r w:rsidR="00842578" w:rsidRPr="003A5CF7">
        <w:rPr>
          <w:rFonts w:asciiTheme="minorEastAsia" w:hAnsiTheme="minorEastAsia" w:cs="굴림"/>
          <w:kern w:val="0"/>
          <w:szCs w:val="20"/>
          <w:rPrChange w:id="54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검사실, 심리학과, </w:t>
      </w:r>
      <w:r w:rsidR="00F11815" w:rsidRPr="003A5CF7">
        <w:rPr>
          <w:rFonts w:asciiTheme="minorEastAsia" w:hAnsiTheme="minorEastAsia" w:cs="굴림"/>
          <w:kern w:val="0"/>
          <w:szCs w:val="20"/>
          <w:rPrChange w:id="54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핵의학과와</w:t>
      </w:r>
      <w:r w:rsidR="00842578" w:rsidRPr="003A5CF7">
        <w:rPr>
          <w:rFonts w:asciiTheme="minorEastAsia" w:hAnsiTheme="minorEastAsia" w:cs="굴림"/>
          <w:kern w:val="0"/>
          <w:szCs w:val="20"/>
          <w:rPrChange w:id="54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815" w:rsidRPr="003A5CF7">
        <w:rPr>
          <w:rFonts w:asciiTheme="minorEastAsia" w:hAnsiTheme="minorEastAsia" w:cs="굴림" w:hint="eastAsia"/>
          <w:kern w:val="0"/>
          <w:szCs w:val="20"/>
          <w:rPrChange w:id="54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협조하여</w:t>
      </w:r>
      <w:r w:rsidR="00F11815" w:rsidRPr="003A5CF7">
        <w:rPr>
          <w:rFonts w:asciiTheme="minorEastAsia" w:hAnsiTheme="minorEastAsia" w:cs="굴림"/>
          <w:kern w:val="0"/>
          <w:szCs w:val="20"/>
          <w:rPrChange w:id="54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다양한 방향의 영상 및 </w:t>
      </w:r>
      <w:r w:rsidR="00F11815" w:rsidRPr="003A5CF7">
        <w:rPr>
          <w:rFonts w:asciiTheme="minorEastAsia" w:hAnsiTheme="minorEastAsia" w:cs="굴림" w:hint="eastAsia"/>
          <w:kern w:val="0"/>
          <w:szCs w:val="20"/>
          <w:rPrChange w:id="54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시계열</w:t>
      </w:r>
      <w:r w:rsidR="00F11815" w:rsidRPr="003A5CF7">
        <w:rPr>
          <w:rFonts w:asciiTheme="minorEastAsia" w:hAnsiTheme="minorEastAsia" w:cs="굴림"/>
          <w:kern w:val="0"/>
          <w:szCs w:val="20"/>
          <w:rPrChange w:id="54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데이터 분석을 진행하고 있습니다.</w:t>
      </w:r>
      <w:del w:id="550" w:author="Administrator" w:date="2018-12-12T20:52:00Z">
        <w:r w:rsidR="00F11815" w:rsidRPr="003A5CF7" w:rsidDel="00DD4F52">
          <w:rPr>
            <w:rFonts w:asciiTheme="minorEastAsia" w:hAnsiTheme="minorEastAsia" w:cs="굴림"/>
            <w:kern w:val="0"/>
            <w:szCs w:val="20"/>
            <w:rPrChange w:id="551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</w:del>
    </w:p>
    <w:p w14:paraId="2A5B19EF" w14:textId="551E05DF" w:rsidR="00F11731" w:rsidRPr="003A5CF7" w:rsidRDefault="00F11815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Cs w:val="20"/>
          <w:rPrChange w:id="552" w:author="Administrator" w:date="2018-12-12T20:54:00Z">
            <w:rPr>
              <w:rFonts w:ascii="나눔고딕" w:eastAsia="나눔고딕" w:hAnsi="나눔고딕" w:cs="굴림"/>
              <w:color w:val="FF0000"/>
              <w:kern w:val="0"/>
              <w:sz w:val="22"/>
            </w:rPr>
          </w:rPrChange>
        </w:rPr>
      </w:pPr>
      <w:del w:id="553" w:author="Administrator" w:date="2018-12-12T20:52:00Z">
        <w:r w:rsidRPr="003A5CF7" w:rsidDel="00DD4F52">
          <w:rPr>
            <w:rFonts w:asciiTheme="minorEastAsia" w:hAnsiTheme="minorEastAsia" w:cs="굴림"/>
            <w:kern w:val="0"/>
            <w:szCs w:val="20"/>
            <w:rPrChange w:id="554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</w:del>
    </w:p>
    <w:p w14:paraId="5A191DD9" w14:textId="77777777" w:rsidR="00DD4F52" w:rsidRPr="003A5CF7" w:rsidRDefault="00DD4F52">
      <w:pPr>
        <w:widowControl/>
        <w:wordWrap/>
        <w:autoSpaceDE/>
        <w:autoSpaceDN/>
        <w:spacing w:after="0" w:line="240" w:lineRule="auto"/>
        <w:jc w:val="left"/>
        <w:rPr>
          <w:ins w:id="555" w:author="Administrator" w:date="2018-12-12T20:52:00Z"/>
          <w:rFonts w:asciiTheme="minorEastAsia" w:hAnsiTheme="minorEastAsia" w:cs="굴림"/>
          <w:kern w:val="0"/>
          <w:szCs w:val="20"/>
          <w:rPrChange w:id="556" w:author="Administrator" w:date="2018-12-12T20:54:00Z">
            <w:rPr>
              <w:ins w:id="557" w:author="Administrator" w:date="2018-12-12T20:52:00Z"/>
              <w:rFonts w:asciiTheme="minorEastAsia" w:hAnsiTheme="minorEastAsia" w:cs="굴림"/>
              <w:b/>
              <w:kern w:val="0"/>
              <w:sz w:val="22"/>
            </w:rPr>
          </w:rPrChange>
        </w:rPr>
      </w:pPr>
    </w:p>
    <w:p w14:paraId="03FEC1FD" w14:textId="29346526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kern w:val="0"/>
          <w:szCs w:val="20"/>
          <w:rPrChange w:id="558" w:author="Administrator" w:date="2018-12-12T20:54:00Z">
            <w:rPr>
              <w:rFonts w:ascii="나눔고딕" w:eastAsia="나눔고딕" w:hAnsi="나눔고딕" w:cs="굴림"/>
              <w:b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b/>
          <w:kern w:val="0"/>
          <w:szCs w:val="20"/>
          <w:rPrChange w:id="559" w:author="Administrator" w:date="2018-12-12T20:54:00Z">
            <w:rPr>
              <w:rFonts w:ascii="나눔고딕" w:eastAsia="나눔고딕" w:hAnsi="나눔고딕" w:cs="굴림"/>
              <w:b/>
              <w:kern w:val="0"/>
              <w:sz w:val="22"/>
            </w:rPr>
          </w:rPrChange>
        </w:rPr>
        <w:t xml:space="preserve">6. </w:t>
      </w:r>
      <w:r w:rsidR="000856F8" w:rsidRPr="003A5CF7">
        <w:rPr>
          <w:rFonts w:asciiTheme="minorEastAsia" w:hAnsiTheme="minorEastAsia" w:cs="굴림"/>
          <w:b/>
          <w:kern w:val="0"/>
          <w:szCs w:val="20"/>
          <w:rPrChange w:id="560" w:author="Administrator" w:date="2018-12-12T20:54:00Z">
            <w:rPr>
              <w:rFonts w:ascii="나눔고딕" w:eastAsia="나눔고딕" w:hAnsi="나눔고딕" w:cs="굴림"/>
              <w:b/>
              <w:kern w:val="0"/>
              <w:sz w:val="22"/>
            </w:rPr>
          </w:rPrChange>
        </w:rPr>
        <w:t>MEG</w:t>
      </w:r>
      <w:r w:rsidR="00F11731" w:rsidRPr="003A5CF7">
        <w:rPr>
          <w:rFonts w:asciiTheme="minorEastAsia" w:hAnsiTheme="minorEastAsia" w:cs="굴림"/>
          <w:b/>
          <w:kern w:val="0"/>
          <w:szCs w:val="20"/>
          <w:rPrChange w:id="561" w:author="Administrator" w:date="2018-12-12T20:54:00Z">
            <w:rPr>
              <w:rFonts w:ascii="나눔고딕" w:eastAsia="나눔고딕" w:hAnsi="나눔고딕" w:cs="굴림"/>
              <w:b/>
              <w:kern w:val="0"/>
              <w:sz w:val="22"/>
            </w:rPr>
          </w:rPrChange>
        </w:rPr>
        <w:t xml:space="preserve"> (Magnetoencephalography)</w:t>
      </w:r>
    </w:p>
    <w:p w14:paraId="5F64CA6B" w14:textId="4637AD01" w:rsidR="00F11731" w:rsidRPr="003A5CF7" w:rsidRDefault="00F1173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Cs w:val="20"/>
          <w:rPrChange w:id="56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kern w:val="0"/>
          <w:szCs w:val="20"/>
          <w:rPrChange w:id="56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표준과학연구원과</w:t>
      </w:r>
      <w:r w:rsidRPr="003A5CF7">
        <w:rPr>
          <w:rFonts w:asciiTheme="minorEastAsia" w:hAnsiTheme="minorEastAsia" w:cs="굴림"/>
          <w:kern w:val="0"/>
          <w:szCs w:val="20"/>
          <w:rPrChange w:id="56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6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함께</w:t>
      </w:r>
      <w:r w:rsidRPr="003A5CF7">
        <w:rPr>
          <w:rFonts w:asciiTheme="minorEastAsia" w:hAnsiTheme="minorEastAsia" w:cs="굴림"/>
          <w:kern w:val="0"/>
          <w:szCs w:val="20"/>
          <w:rPrChange w:id="56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6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국산</w:t>
      </w:r>
      <w:r w:rsidRPr="003A5CF7">
        <w:rPr>
          <w:rFonts w:asciiTheme="minorEastAsia" w:hAnsiTheme="minorEastAsia" w:cs="굴림"/>
          <w:kern w:val="0"/>
          <w:szCs w:val="20"/>
          <w:rPrChange w:id="56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MEG </w:t>
      </w:r>
      <w:r w:rsidRPr="003A5CF7">
        <w:rPr>
          <w:rFonts w:asciiTheme="minorEastAsia" w:hAnsiTheme="minorEastAsia" w:cs="굴림" w:hint="eastAsia"/>
          <w:kern w:val="0"/>
          <w:szCs w:val="20"/>
          <w:rPrChange w:id="569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개발</w:t>
      </w:r>
      <w:r w:rsidRPr="003A5CF7">
        <w:rPr>
          <w:rFonts w:asciiTheme="minorEastAsia" w:hAnsiTheme="minorEastAsia" w:cs="굴림"/>
          <w:kern w:val="0"/>
          <w:szCs w:val="20"/>
          <w:rPrChange w:id="57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7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사업을</w:t>
      </w:r>
      <w:r w:rsidRPr="003A5CF7">
        <w:rPr>
          <w:rFonts w:asciiTheme="minorEastAsia" w:hAnsiTheme="minorEastAsia" w:cs="굴림"/>
          <w:kern w:val="0"/>
          <w:szCs w:val="20"/>
          <w:rPrChange w:id="57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7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진행</w:t>
      </w:r>
      <w:r w:rsidRPr="003A5CF7">
        <w:rPr>
          <w:rFonts w:asciiTheme="minorEastAsia" w:hAnsiTheme="minorEastAsia" w:cs="굴림"/>
          <w:kern w:val="0"/>
          <w:szCs w:val="20"/>
          <w:rPrChange w:id="57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, </w:t>
      </w:r>
      <w:r w:rsidRPr="003A5CF7">
        <w:rPr>
          <w:rFonts w:asciiTheme="minorEastAsia" w:hAnsiTheme="minorEastAsia" w:cs="굴림" w:hint="eastAsia"/>
          <w:kern w:val="0"/>
          <w:szCs w:val="20"/>
          <w:rPrChange w:id="57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현재</w:t>
      </w:r>
      <w:r w:rsidRPr="003A5CF7">
        <w:rPr>
          <w:rFonts w:asciiTheme="minorEastAsia" w:hAnsiTheme="minorEastAsia" w:cs="굴림"/>
          <w:kern w:val="0"/>
          <w:szCs w:val="20"/>
          <w:rPrChange w:id="57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MEF </w:t>
      </w:r>
      <w:r w:rsidRPr="003A5CF7">
        <w:rPr>
          <w:rFonts w:asciiTheme="minorEastAsia" w:hAnsiTheme="minorEastAsia" w:cs="굴림" w:hint="eastAsia"/>
          <w:kern w:val="0"/>
          <w:szCs w:val="20"/>
          <w:rPrChange w:id="57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및</w:t>
      </w:r>
      <w:r w:rsidRPr="003A5CF7">
        <w:rPr>
          <w:rFonts w:asciiTheme="minorEastAsia" w:hAnsiTheme="minorEastAsia" w:cs="굴림"/>
          <w:kern w:val="0"/>
          <w:szCs w:val="20"/>
          <w:rPrChange w:id="57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MEG-EE</w:t>
      </w:r>
      <w:r w:rsidR="00EB4B37" w:rsidRPr="003A5CF7">
        <w:rPr>
          <w:rFonts w:asciiTheme="minorEastAsia" w:hAnsiTheme="minorEastAsia" w:cs="굴림"/>
          <w:kern w:val="0"/>
          <w:szCs w:val="20"/>
          <w:rPrChange w:id="57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G, 그리고 MSI</w:t>
      </w:r>
      <w:r w:rsidRPr="003A5CF7">
        <w:rPr>
          <w:rFonts w:asciiTheme="minorEastAsia" w:hAnsiTheme="minorEastAsia" w:cs="굴림" w:hint="eastAsia"/>
          <w:kern w:val="0"/>
          <w:szCs w:val="20"/>
          <w:rPrChange w:id="58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를</w:t>
      </w:r>
      <w:r w:rsidRPr="003A5CF7">
        <w:rPr>
          <w:rFonts w:asciiTheme="minorEastAsia" w:hAnsiTheme="minorEastAsia" w:cs="굴림"/>
          <w:kern w:val="0"/>
          <w:szCs w:val="20"/>
          <w:rPrChange w:id="58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8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구현할</w:t>
      </w:r>
      <w:r w:rsidRPr="003A5CF7">
        <w:rPr>
          <w:rFonts w:asciiTheme="minorEastAsia" w:hAnsiTheme="minorEastAsia" w:cs="굴림"/>
          <w:kern w:val="0"/>
          <w:szCs w:val="20"/>
          <w:rPrChange w:id="58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84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수</w:t>
      </w:r>
      <w:r w:rsidRPr="003A5CF7">
        <w:rPr>
          <w:rFonts w:asciiTheme="minorEastAsia" w:hAnsiTheme="minorEastAsia" w:cs="굴림"/>
          <w:kern w:val="0"/>
          <w:szCs w:val="20"/>
          <w:rPrChange w:id="58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8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있는</w:t>
      </w:r>
      <w:r w:rsidRPr="003A5CF7">
        <w:rPr>
          <w:rFonts w:asciiTheme="minorEastAsia" w:hAnsiTheme="minorEastAsia" w:cs="굴림"/>
          <w:kern w:val="0"/>
          <w:szCs w:val="20"/>
          <w:rPrChange w:id="58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8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단계로</w:t>
      </w:r>
      <w:r w:rsidRPr="003A5CF7">
        <w:rPr>
          <w:rFonts w:asciiTheme="minorEastAsia" w:hAnsiTheme="minorEastAsia" w:cs="굴림"/>
          <w:kern w:val="0"/>
          <w:szCs w:val="20"/>
          <w:rPrChange w:id="58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9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완성되었으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59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고</w:t>
      </w:r>
      <w:r w:rsidRPr="003A5CF7">
        <w:rPr>
          <w:rFonts w:asciiTheme="minorEastAsia" w:hAnsiTheme="minorEastAsia" w:cs="굴림"/>
          <w:kern w:val="0"/>
          <w:szCs w:val="20"/>
          <w:rPrChange w:id="59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,</w:t>
      </w:r>
      <w:r w:rsidR="00EB4B37" w:rsidRPr="003A5CF7">
        <w:rPr>
          <w:rFonts w:asciiTheme="minorEastAsia" w:hAnsiTheme="minorEastAsia" w:cs="굴림"/>
          <w:kern w:val="0"/>
          <w:szCs w:val="20"/>
          <w:rPrChange w:id="59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594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임상적용</w:t>
      </w:r>
      <w:r w:rsidR="00EB4B37" w:rsidRPr="003A5CF7">
        <w:rPr>
          <w:rFonts w:asciiTheme="minorEastAsia" w:hAnsiTheme="minorEastAsia" w:cs="굴림"/>
          <w:kern w:val="0"/>
          <w:szCs w:val="20"/>
          <w:rPrChange w:id="59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EB4B37" w:rsidRPr="003A5CF7">
        <w:rPr>
          <w:rFonts w:asciiTheme="minorEastAsia" w:hAnsiTheme="minorEastAsia" w:cs="굴림" w:hint="eastAsia"/>
          <w:kern w:val="0"/>
          <w:szCs w:val="20"/>
          <w:rPrChange w:id="59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가능한</w:t>
      </w:r>
      <w:r w:rsidR="00EB4B37" w:rsidRPr="003A5CF7">
        <w:rPr>
          <w:rFonts w:asciiTheme="minorEastAsia" w:hAnsiTheme="minorEastAsia" w:cs="굴림"/>
          <w:kern w:val="0"/>
          <w:szCs w:val="20"/>
          <w:rPrChange w:id="59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단계로 </w:t>
      </w:r>
      <w:r w:rsidR="00EB4B37" w:rsidRPr="003A5CF7">
        <w:rPr>
          <w:rFonts w:asciiTheme="minorEastAsia" w:hAnsiTheme="minorEastAsia" w:cs="굴림" w:hint="eastAsia"/>
          <w:kern w:val="0"/>
          <w:szCs w:val="20"/>
          <w:rPrChange w:id="59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발전하였습니다</w:t>
      </w:r>
      <w:ins w:id="599" w:author="Administrator" w:date="2018-12-12T20:48:00Z">
        <w:r w:rsidR="00DD4F52" w:rsidRPr="003A5CF7">
          <w:rPr>
            <w:rFonts w:asciiTheme="minorEastAsia" w:hAnsiTheme="minorEastAsia" w:cs="굴림"/>
            <w:kern w:val="0"/>
            <w:szCs w:val="20"/>
            <w:rPrChange w:id="600" w:author="Administrator" w:date="2018-12-12T20:54:00Z">
              <w:rPr>
                <w:rFonts w:eastAsiaTheme="minorHAnsi" w:cs="굴림"/>
                <w:kern w:val="0"/>
                <w:sz w:val="22"/>
              </w:rPr>
            </w:rPrChange>
          </w:rPr>
          <w:t>.</w:t>
        </w:r>
      </w:ins>
      <w:r w:rsidRPr="003A5CF7">
        <w:rPr>
          <w:rFonts w:asciiTheme="minorEastAsia" w:hAnsiTheme="minorEastAsia" w:cs="굴림"/>
          <w:kern w:val="0"/>
          <w:szCs w:val="20"/>
          <w:rPrChange w:id="60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EB4B37" w:rsidRPr="003A5CF7">
        <w:rPr>
          <w:rFonts w:asciiTheme="minorEastAsia" w:hAnsiTheme="minorEastAsia" w:cs="굴림"/>
          <w:kern w:val="0"/>
          <w:szCs w:val="20"/>
          <w:rPrChange w:id="60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EB4B37" w:rsidRPr="003A5CF7">
        <w:rPr>
          <w:rFonts w:asciiTheme="minorEastAsia" w:hAnsiTheme="minorEastAsia" w:cs="굴림" w:hint="eastAsia"/>
          <w:kern w:val="0"/>
          <w:szCs w:val="20"/>
          <w:rPrChange w:id="60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또한</w:t>
      </w:r>
      <w:ins w:id="604" w:author="Administrator" w:date="2018-12-12T20:48:00Z">
        <w:r w:rsidR="00DD4F52" w:rsidRPr="003A5CF7">
          <w:rPr>
            <w:rFonts w:asciiTheme="minorEastAsia" w:hAnsiTheme="minorEastAsia" w:cs="굴림"/>
            <w:kern w:val="0"/>
            <w:szCs w:val="20"/>
            <w:rPrChange w:id="605" w:author="Administrator" w:date="2018-12-12T20:54:00Z">
              <w:rPr>
                <w:rFonts w:eastAsiaTheme="minorHAnsi" w:cs="굴림"/>
                <w:kern w:val="0"/>
                <w:sz w:val="22"/>
              </w:rPr>
            </w:rPrChange>
          </w:rPr>
          <w:t>,</w:t>
        </w:r>
      </w:ins>
      <w:del w:id="606" w:author="Administrator" w:date="2018-12-12T20:48:00Z">
        <w:r w:rsidR="00EB4B37" w:rsidRPr="003A5CF7" w:rsidDel="00DD4F52">
          <w:rPr>
            <w:rFonts w:asciiTheme="minorEastAsia" w:hAnsiTheme="minorEastAsia" w:cs="굴림"/>
            <w:kern w:val="0"/>
            <w:szCs w:val="20"/>
            <w:rPrChange w:id="607" w:author="Administrator" w:date="2018-12-12T20:54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,</w:delText>
        </w:r>
      </w:del>
      <w:r w:rsidR="00EB4B37" w:rsidRPr="003A5CF7">
        <w:rPr>
          <w:rFonts w:asciiTheme="minorEastAsia" w:hAnsiTheme="minorEastAsia" w:cs="굴림"/>
          <w:kern w:val="0"/>
          <w:szCs w:val="20"/>
          <w:rPrChange w:id="60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3B548D" w:rsidRPr="003A5CF7">
        <w:rPr>
          <w:rFonts w:asciiTheme="minorEastAsia" w:hAnsiTheme="minorEastAsia" w:cs="굴림"/>
          <w:kern w:val="0"/>
          <w:szCs w:val="20"/>
          <w:rPrChange w:id="60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MEG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610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검사실과의</w:t>
      </w:r>
      <w:r w:rsidR="003B548D" w:rsidRPr="003A5CF7">
        <w:rPr>
          <w:rFonts w:asciiTheme="minorEastAsia" w:hAnsiTheme="minorEastAsia" w:cs="굴림"/>
          <w:kern w:val="0"/>
          <w:szCs w:val="20"/>
          <w:rPrChange w:id="611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612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긴밀한</w:t>
      </w:r>
      <w:r w:rsidR="003B548D" w:rsidRPr="003A5CF7">
        <w:rPr>
          <w:rFonts w:asciiTheme="minorEastAsia" w:hAnsiTheme="minorEastAsia" w:cs="굴림"/>
          <w:kern w:val="0"/>
          <w:szCs w:val="20"/>
          <w:rPrChange w:id="613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614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협조</w:t>
      </w:r>
      <w:r w:rsidR="003B548D" w:rsidRPr="003A5CF7">
        <w:rPr>
          <w:rFonts w:asciiTheme="minorEastAsia" w:hAnsiTheme="minorEastAsia" w:cs="굴림"/>
          <w:kern w:val="0"/>
          <w:szCs w:val="20"/>
          <w:rPrChange w:id="61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616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하에</w:t>
      </w:r>
      <w:r w:rsidR="00726839" w:rsidRPr="003A5CF7">
        <w:rPr>
          <w:rFonts w:asciiTheme="minorEastAsia" w:hAnsiTheme="minorEastAsia" w:cs="굴림"/>
          <w:kern w:val="0"/>
          <w:szCs w:val="20"/>
          <w:rPrChange w:id="617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MEG-ERP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618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및</w:t>
      </w:r>
      <w:r w:rsidR="003B548D" w:rsidRPr="003A5CF7">
        <w:rPr>
          <w:rFonts w:asciiTheme="minorEastAsia" w:hAnsiTheme="minorEastAsia" w:cs="굴림"/>
          <w:kern w:val="0"/>
          <w:szCs w:val="20"/>
          <w:rPrChange w:id="619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Source imaging</w:t>
      </w:r>
      <w:r w:rsidR="00F11815" w:rsidRPr="003A5CF7">
        <w:rPr>
          <w:rFonts w:asciiTheme="minorEastAsia" w:hAnsiTheme="minorEastAsia" w:cs="굴림"/>
          <w:kern w:val="0"/>
          <w:szCs w:val="20"/>
          <w:rPrChange w:id="62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, network analysis</w:t>
      </w:r>
      <w:r w:rsidR="003B548D" w:rsidRPr="003A5CF7">
        <w:rPr>
          <w:rFonts w:asciiTheme="minorEastAsia" w:hAnsiTheme="minorEastAsia" w:cs="굴림" w:hint="eastAsia"/>
          <w:kern w:val="0"/>
          <w:szCs w:val="20"/>
          <w:rPrChange w:id="62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을</w:t>
      </w:r>
      <w:r w:rsidR="00EB4B37" w:rsidRPr="003A5CF7">
        <w:rPr>
          <w:rFonts w:asciiTheme="minorEastAsia" w:hAnsiTheme="minorEastAsia" w:cs="굴림"/>
          <w:kern w:val="0"/>
          <w:szCs w:val="20"/>
          <w:rPrChange w:id="62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이용한 임상 연구가 활발히 진행되고 있으며, </w:t>
      </w:r>
      <w:r w:rsidRPr="003A5CF7">
        <w:rPr>
          <w:rFonts w:asciiTheme="minorEastAsia" w:hAnsiTheme="minorEastAsia" w:cs="굴림" w:hint="eastAsia"/>
          <w:kern w:val="0"/>
          <w:szCs w:val="20"/>
          <w:rPrChange w:id="62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새로이</w:t>
      </w:r>
      <w:r w:rsidRPr="003A5CF7">
        <w:rPr>
          <w:rFonts w:asciiTheme="minorEastAsia" w:hAnsiTheme="minorEastAsia" w:cs="굴림"/>
          <w:kern w:val="0"/>
          <w:szCs w:val="20"/>
          <w:rPrChange w:id="62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2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참가하시면</w:t>
      </w:r>
      <w:r w:rsidRPr="003A5CF7">
        <w:rPr>
          <w:rFonts w:asciiTheme="minorEastAsia" w:hAnsiTheme="minorEastAsia" w:cs="굴림"/>
          <w:kern w:val="0"/>
          <w:szCs w:val="20"/>
          <w:rPrChange w:id="62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2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이에</w:t>
      </w:r>
      <w:r w:rsidRPr="003A5CF7">
        <w:rPr>
          <w:rFonts w:asciiTheme="minorEastAsia" w:hAnsiTheme="minorEastAsia" w:cs="굴림"/>
          <w:kern w:val="0"/>
          <w:szCs w:val="20"/>
          <w:rPrChange w:id="62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29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대한</w:t>
      </w:r>
      <w:r w:rsidRPr="003A5CF7">
        <w:rPr>
          <w:rFonts w:asciiTheme="minorEastAsia" w:hAnsiTheme="minorEastAsia" w:cs="굴림"/>
          <w:kern w:val="0"/>
          <w:szCs w:val="20"/>
          <w:rPrChange w:id="63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3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풍부한</w:t>
      </w:r>
      <w:r w:rsidRPr="003A5CF7">
        <w:rPr>
          <w:rFonts w:asciiTheme="minorEastAsia" w:hAnsiTheme="minorEastAsia" w:cs="굴림"/>
          <w:kern w:val="0"/>
          <w:szCs w:val="20"/>
          <w:rPrChange w:id="63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3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경험을</w:t>
      </w:r>
      <w:r w:rsidRPr="003A5CF7">
        <w:rPr>
          <w:rFonts w:asciiTheme="minorEastAsia" w:hAnsiTheme="minorEastAsia" w:cs="굴림"/>
          <w:kern w:val="0"/>
          <w:szCs w:val="20"/>
          <w:rPrChange w:id="63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35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쌓을</w:t>
      </w:r>
      <w:r w:rsidRPr="003A5CF7">
        <w:rPr>
          <w:rFonts w:asciiTheme="minorEastAsia" w:hAnsiTheme="minorEastAsia" w:cs="굴림"/>
          <w:kern w:val="0"/>
          <w:szCs w:val="20"/>
          <w:rPrChange w:id="636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37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수</w:t>
      </w:r>
      <w:r w:rsidRPr="003A5CF7">
        <w:rPr>
          <w:rFonts w:asciiTheme="minorEastAsia" w:hAnsiTheme="minorEastAsia" w:cs="굴림"/>
          <w:kern w:val="0"/>
          <w:szCs w:val="20"/>
          <w:rPrChange w:id="638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39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있을</w:t>
      </w:r>
      <w:r w:rsidRPr="003A5CF7">
        <w:rPr>
          <w:rFonts w:asciiTheme="minorEastAsia" w:hAnsiTheme="minorEastAsia" w:cs="굴림"/>
          <w:kern w:val="0"/>
          <w:szCs w:val="20"/>
          <w:rPrChange w:id="640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41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것으로</w:t>
      </w:r>
      <w:r w:rsidRPr="003A5CF7">
        <w:rPr>
          <w:rFonts w:asciiTheme="minorEastAsia" w:hAnsiTheme="minorEastAsia" w:cs="굴림"/>
          <w:kern w:val="0"/>
          <w:szCs w:val="20"/>
          <w:rPrChange w:id="642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kern w:val="0"/>
          <w:szCs w:val="20"/>
          <w:rPrChange w:id="643" w:author="Administrator" w:date="2018-12-12T20:54:00Z">
            <w:rPr>
              <w:rFonts w:ascii="나눔고딕" w:eastAsia="나눔고딕" w:hAnsi="나눔고딕" w:cs="굴림" w:hint="eastAsia"/>
              <w:kern w:val="0"/>
              <w:sz w:val="22"/>
            </w:rPr>
          </w:rPrChange>
        </w:rPr>
        <w:t>기대됩니다</w:t>
      </w:r>
      <w:r w:rsidRPr="003A5CF7">
        <w:rPr>
          <w:rFonts w:asciiTheme="minorEastAsia" w:hAnsiTheme="minorEastAsia" w:cs="굴림"/>
          <w:kern w:val="0"/>
          <w:szCs w:val="20"/>
          <w:rPrChange w:id="644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  <w:t>.</w:t>
      </w:r>
    </w:p>
    <w:p w14:paraId="38B65DF6" w14:textId="77777777" w:rsidR="00F11731" w:rsidRPr="003A5CF7" w:rsidRDefault="00F1173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Cs w:val="20"/>
          <w:rPrChange w:id="645" w:author="Administrator" w:date="2018-12-12T20:54:00Z">
            <w:rPr>
              <w:rFonts w:ascii="나눔고딕" w:eastAsia="나눔고딕" w:hAnsi="나눔고딕" w:cs="굴림"/>
              <w:kern w:val="0"/>
              <w:sz w:val="22"/>
            </w:rPr>
          </w:rPrChange>
        </w:rPr>
      </w:pPr>
    </w:p>
    <w:p w14:paraId="473F8035" w14:textId="77777777" w:rsidR="00F11731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646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647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7.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648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항</w:t>
      </w:r>
      <w:r w:rsidR="00FE6656"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649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650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약물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651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652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시험</w:t>
      </w:r>
    </w:p>
    <w:p w14:paraId="6A2642EC" w14:textId="77777777" w:rsidR="00F11731" w:rsidRPr="003A5CF7" w:rsidRDefault="00F1173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65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5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본원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65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5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뇌전증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65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5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파트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5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에서는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6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6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국내에서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66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6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가장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66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6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활발하게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6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6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국내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6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6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국제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7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7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약물시험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7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(clinical trials)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7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을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7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7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주도하고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7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7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있으며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7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, 2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7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명의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8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8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임상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68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8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연구간호사와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8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8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함께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8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68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이에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68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대한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8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다양한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9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9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경험을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9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9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쌓을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9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9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9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9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있도록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69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69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합니다</w:t>
      </w:r>
      <w:r w:rsidR="000856F8" w:rsidRPr="003A5CF7">
        <w:rPr>
          <w:rFonts w:asciiTheme="minorEastAsia" w:hAnsiTheme="minorEastAsia" w:cs="굴림"/>
          <w:color w:val="000000"/>
          <w:kern w:val="0"/>
          <w:szCs w:val="20"/>
          <w:rPrChange w:id="70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. </w:t>
      </w:r>
    </w:p>
    <w:p w14:paraId="6632C6A0" w14:textId="77777777" w:rsidR="00B3683E" w:rsidRPr="003A5CF7" w:rsidRDefault="000856F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701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color w:val="000000"/>
          <w:kern w:val="0"/>
          <w:szCs w:val="20"/>
          <w:rPrChange w:id="70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br/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703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>8</w:t>
      </w:r>
      <w:r w:rsidR="000B279D" w:rsidRPr="003A5CF7">
        <w:rPr>
          <w:rFonts w:asciiTheme="minorEastAsia" w:hAnsiTheme="minorEastAsia" w:cs="굴림"/>
          <w:b/>
          <w:color w:val="000000"/>
          <w:kern w:val="0"/>
          <w:szCs w:val="20"/>
          <w:rPrChange w:id="704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. </w:t>
      </w:r>
      <w:r w:rsidR="00B3683E"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705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학회</w:t>
      </w:r>
      <w:r w:rsidR="00B3683E" w:rsidRPr="003A5CF7">
        <w:rPr>
          <w:rFonts w:asciiTheme="minorEastAsia" w:hAnsiTheme="minorEastAsia" w:cs="굴림"/>
          <w:b/>
          <w:color w:val="000000"/>
          <w:kern w:val="0"/>
          <w:szCs w:val="20"/>
          <w:rPrChange w:id="706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="00B3683E"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707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참석</w:t>
      </w:r>
    </w:p>
    <w:p w14:paraId="58E2577C" w14:textId="6420A4B1" w:rsidR="00F11731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70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0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각종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1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1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국내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1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1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및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1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1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국제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1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1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학회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1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1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참석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2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2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지원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2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2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및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2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2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논문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2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2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작성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2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2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기회를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3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73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적극적으로</w:t>
      </w:r>
      <w:r w:rsidR="00F11731" w:rsidRPr="003A5CF7">
        <w:rPr>
          <w:rFonts w:asciiTheme="minorEastAsia" w:hAnsiTheme="minorEastAsia" w:cs="굴림"/>
          <w:color w:val="000000"/>
          <w:kern w:val="0"/>
          <w:szCs w:val="20"/>
          <w:rPrChange w:id="73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3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장려합니다</w:t>
      </w:r>
      <w:r w:rsidR="000856F8" w:rsidRPr="003A5CF7">
        <w:rPr>
          <w:rFonts w:asciiTheme="minorEastAsia" w:hAnsiTheme="minorEastAsia" w:cs="굴림"/>
          <w:color w:val="000000"/>
          <w:kern w:val="0"/>
          <w:szCs w:val="20"/>
          <w:rPrChange w:id="73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73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최소 1년에 1회 이상의 </w:t>
      </w:r>
      <w:r w:rsidR="00527AD7" w:rsidRPr="003A5CF7">
        <w:rPr>
          <w:rFonts w:asciiTheme="minorEastAsia" w:hAnsiTheme="minorEastAsia" w:cs="굴림" w:hint="eastAsia"/>
          <w:color w:val="000000"/>
          <w:kern w:val="0"/>
          <w:szCs w:val="20"/>
          <w:rPrChange w:id="73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국제</w:t>
      </w:r>
      <w:r w:rsidR="00527AD7" w:rsidRPr="003A5CF7">
        <w:rPr>
          <w:rFonts w:asciiTheme="minorEastAsia" w:hAnsiTheme="minorEastAsia" w:cs="굴림"/>
          <w:color w:val="000000"/>
          <w:kern w:val="0"/>
          <w:szCs w:val="20"/>
          <w:rPrChange w:id="73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학회 참석을 격려하고 시행하고 있습니다. </w:t>
      </w:r>
      <w:r w:rsidR="003B548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3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기본적으로</w:t>
      </w:r>
      <w:r w:rsidR="003B548D" w:rsidRPr="003A5CF7">
        <w:rPr>
          <w:rFonts w:asciiTheme="minorEastAsia" w:hAnsiTheme="minorEastAsia" w:cs="굴림"/>
          <w:color w:val="000000"/>
          <w:kern w:val="0"/>
          <w:szCs w:val="20"/>
          <w:rPrChange w:id="73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,1년200만원의 국제학술활동 보조비가 지원됩니다. </w:t>
      </w:r>
    </w:p>
    <w:p w14:paraId="7E4324A2" w14:textId="39F0ED89" w:rsidR="00F11731" w:rsidRPr="003A5CF7" w:rsidRDefault="000856F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740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/>
          <w:color w:val="000000"/>
          <w:kern w:val="0"/>
          <w:szCs w:val="20"/>
          <w:rPrChange w:id="74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br/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742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>9</w:t>
      </w:r>
      <w:r w:rsidR="000B279D" w:rsidRPr="003A5CF7">
        <w:rPr>
          <w:rFonts w:asciiTheme="minorEastAsia" w:hAnsiTheme="minorEastAsia" w:cs="굴림"/>
          <w:b/>
          <w:color w:val="000000"/>
          <w:kern w:val="0"/>
          <w:szCs w:val="20"/>
          <w:rPrChange w:id="743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. </w:t>
      </w:r>
      <w:r w:rsidR="00F11815" w:rsidRPr="003A5CF7">
        <w:rPr>
          <w:rFonts w:asciiTheme="minorEastAsia" w:hAnsiTheme="minorEastAsia" w:cs="굴림"/>
          <w:b/>
          <w:color w:val="000000"/>
          <w:kern w:val="0"/>
          <w:szCs w:val="20"/>
          <w:rPrChange w:id="744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>C</w:t>
      </w:r>
      <w:r w:rsidR="000B279D" w:rsidRPr="003A5CF7">
        <w:rPr>
          <w:rFonts w:asciiTheme="minorEastAsia" w:hAnsiTheme="minorEastAsia" w:cs="굴림"/>
          <w:b/>
          <w:color w:val="000000"/>
          <w:kern w:val="0"/>
          <w:szCs w:val="20"/>
          <w:rPrChange w:id="745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onference </w:t>
      </w:r>
      <w:r w:rsidR="000B279D"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746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참여</w:t>
      </w:r>
    </w:p>
    <w:p w14:paraId="70E14CF7" w14:textId="535B0B38" w:rsidR="000B279D" w:rsidRPr="003A5CF7" w:rsidRDefault="003B548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74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4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본과</w:t>
      </w:r>
      <w:r w:rsidR="00B3683E" w:rsidRPr="003A5CF7">
        <w:rPr>
          <w:rFonts w:asciiTheme="minorEastAsia" w:hAnsiTheme="minorEastAsia" w:cs="굴림"/>
          <w:color w:val="000000"/>
          <w:kern w:val="0"/>
          <w:szCs w:val="20"/>
          <w:rPrChange w:id="74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75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내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5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혹은 타과와 함께 </w:t>
      </w:r>
      <w:r w:rsidR="00F11815" w:rsidRPr="003A5CF7">
        <w:rPr>
          <w:rFonts w:asciiTheme="minorEastAsia" w:hAnsiTheme="minorEastAsia" w:cs="굴림" w:hint="eastAsia"/>
          <w:color w:val="000000"/>
          <w:kern w:val="0"/>
          <w:szCs w:val="20"/>
          <w:rPrChange w:id="75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빈번하게</w:t>
      </w:r>
      <w:r w:rsidR="00F11815" w:rsidRPr="003A5CF7">
        <w:rPr>
          <w:rFonts w:asciiTheme="minorEastAsia" w:hAnsiTheme="minorEastAsia" w:cs="굴림"/>
          <w:color w:val="000000"/>
          <w:kern w:val="0"/>
          <w:szCs w:val="20"/>
          <w:rPrChange w:id="75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5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다양한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5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conference 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5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(Epilepsy conference, Neuroimaging conference, surgery conference, case conference, neurology grand round, </w:t>
      </w:r>
      <w:r w:rsidR="00F11815" w:rsidRPr="003A5CF7">
        <w:rPr>
          <w:rFonts w:asciiTheme="minorEastAsia" w:hAnsiTheme="minorEastAsia" w:cs="굴림"/>
          <w:color w:val="000000"/>
          <w:kern w:val="0"/>
          <w:szCs w:val="20"/>
          <w:rPrChange w:id="75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sleep center conference, 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75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topic review)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5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및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6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6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강의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6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program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6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6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6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시행되고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6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6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6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E6656" w:rsidRPr="003A5CF7">
        <w:rPr>
          <w:rFonts w:asciiTheme="minorEastAsia" w:hAnsiTheme="minorEastAsia" w:cs="굴림" w:hint="eastAsia"/>
          <w:color w:val="000000"/>
          <w:kern w:val="0"/>
          <w:szCs w:val="20"/>
          <w:rPrChange w:id="76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뇌전증</w:t>
      </w:r>
      <w:r w:rsidR="00FE6656" w:rsidRPr="003A5CF7">
        <w:rPr>
          <w:rFonts w:asciiTheme="minorEastAsia" w:hAnsiTheme="minorEastAsia" w:cs="굴림"/>
          <w:color w:val="000000"/>
          <w:kern w:val="0"/>
          <w:szCs w:val="20"/>
          <w:rPrChange w:id="77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/수면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7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7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분야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7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7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외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7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7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신경과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7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7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전반에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7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8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걸친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8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8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지식을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8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78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습득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78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합니다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78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</w:p>
    <w:p w14:paraId="0E529226" w14:textId="77777777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ins w:id="787" w:author="조규호" w:date="2018-12-12T19:09:00Z"/>
          <w:rFonts w:asciiTheme="minorEastAsia" w:hAnsiTheme="minorEastAsia" w:cs="굴림"/>
          <w:color w:val="4A4A4A"/>
          <w:kern w:val="0"/>
          <w:szCs w:val="20"/>
          <w:rPrChange w:id="788" w:author="Administrator" w:date="2018-12-12T20:54:00Z">
            <w:rPr>
              <w:ins w:id="789" w:author="조규호" w:date="2018-12-12T19:09:00Z"/>
              <w:rFonts w:eastAsiaTheme="minorHAnsi" w:cs="굴림"/>
              <w:color w:val="4A4A4A"/>
              <w:kern w:val="0"/>
              <w:sz w:val="22"/>
            </w:rPr>
          </w:rPrChange>
        </w:rPr>
      </w:pPr>
    </w:p>
    <w:p w14:paraId="77C27D42" w14:textId="2AF17AB5" w:rsidR="008F557A" w:rsidRPr="003A5CF7" w:rsidRDefault="008F557A">
      <w:pPr>
        <w:widowControl/>
        <w:wordWrap/>
        <w:autoSpaceDE/>
        <w:autoSpaceDN/>
        <w:spacing w:after="0" w:line="240" w:lineRule="auto"/>
        <w:jc w:val="left"/>
        <w:rPr>
          <w:ins w:id="790" w:author="조규호" w:date="2018-12-12T19:09:00Z"/>
          <w:rFonts w:asciiTheme="minorEastAsia" w:hAnsiTheme="minorEastAsia"/>
          <w:szCs w:val="20"/>
          <w:rPrChange w:id="791" w:author="Administrator" w:date="2018-12-12T20:54:00Z">
            <w:rPr>
              <w:ins w:id="792" w:author="조규호" w:date="2018-12-12T19:09:00Z"/>
            </w:rPr>
          </w:rPrChange>
        </w:rPr>
      </w:pPr>
      <w:ins w:id="793" w:author="조규호" w:date="2018-12-12T19:09:00Z">
        <w:r w:rsidRPr="003A5CF7">
          <w:rPr>
            <w:rFonts w:asciiTheme="minorEastAsia" w:hAnsiTheme="minorEastAsia" w:cs="굴림"/>
            <w:b/>
            <w:color w:val="4A4A4A"/>
            <w:kern w:val="0"/>
            <w:szCs w:val="20"/>
            <w:rPrChange w:id="794" w:author="Administrator" w:date="2018-12-12T20:54:00Z">
              <w:rPr>
                <w:rFonts w:eastAsiaTheme="minorHAnsi" w:cs="굴림"/>
                <w:color w:val="4A4A4A"/>
                <w:kern w:val="0"/>
                <w:sz w:val="22"/>
              </w:rPr>
            </w:rPrChange>
          </w:rPr>
          <w:t>10.</w:t>
        </w:r>
        <w:r w:rsidRPr="003A5CF7">
          <w:rPr>
            <w:rFonts w:asciiTheme="minorEastAsia" w:hAnsiTheme="minorEastAsia" w:cs="굴림"/>
            <w:color w:val="4A4A4A"/>
            <w:kern w:val="0"/>
            <w:szCs w:val="20"/>
            <w:rPrChange w:id="795" w:author="Administrator" w:date="2018-12-12T20:54:00Z">
              <w:rPr>
                <w:rFonts w:eastAsiaTheme="minorHAnsi" w:cs="굴림"/>
                <w:color w:val="4A4A4A"/>
                <w:kern w:val="0"/>
                <w:sz w:val="22"/>
              </w:rPr>
            </w:rPrChange>
          </w:rPr>
          <w:t xml:space="preserve"> </w:t>
        </w:r>
        <w:r w:rsidRPr="003A5CF7">
          <w:rPr>
            <w:rFonts w:asciiTheme="minorEastAsia" w:hAnsiTheme="minorEastAsia" w:hint="eastAsia"/>
            <w:szCs w:val="20"/>
            <w:rPrChange w:id="796" w:author="Administrator" w:date="2018-12-12T20:54:00Z">
              <w:rPr>
                <w:rFonts w:hint="eastAsia"/>
              </w:rPr>
            </w:rPrChange>
          </w:rPr>
          <w:t>본인의</w:t>
        </w:r>
        <w:r w:rsidRPr="003A5CF7">
          <w:rPr>
            <w:rFonts w:asciiTheme="minorEastAsia" w:hAnsiTheme="minorEastAsia"/>
            <w:szCs w:val="20"/>
            <w:rPrChange w:id="797" w:author="Administrator" w:date="2018-12-12T20:54:00Z">
              <w:rPr/>
            </w:rPrChange>
          </w:rPr>
          <w:t xml:space="preserve"> 관심분야에 따라 뇌전증, 수면, 두통 환자들의 다양한 database를 이용한 연구를 진행 및 참여</w:t>
        </w:r>
        <w:del w:id="798" w:author="Administrator" w:date="2018-12-12T20:54:00Z">
          <w:r w:rsidRPr="003A5CF7" w:rsidDel="003A5CF7">
            <w:rPr>
              <w:rFonts w:asciiTheme="minorEastAsia" w:hAnsiTheme="minorEastAsia"/>
              <w:szCs w:val="20"/>
              <w:rPrChange w:id="799" w:author="Administrator" w:date="2018-12-12T20:54:00Z">
                <w:rPr/>
              </w:rPrChange>
            </w:rPr>
            <w:delText xml:space="preserve"> </w:delText>
          </w:r>
        </w:del>
        <w:r w:rsidRPr="003A5CF7">
          <w:rPr>
            <w:rFonts w:asciiTheme="minorEastAsia" w:hAnsiTheme="minorEastAsia"/>
            <w:szCs w:val="20"/>
            <w:rPrChange w:id="800" w:author="Administrator" w:date="2018-12-12T20:54:00Z">
              <w:rPr/>
            </w:rPrChange>
          </w:rPr>
          <w:t>할 수 있습니다</w:t>
        </w:r>
      </w:ins>
    </w:p>
    <w:p w14:paraId="7529392B" w14:textId="77777777" w:rsidR="008F557A" w:rsidRPr="003A5CF7" w:rsidRDefault="008F557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4A4A4A"/>
          <w:kern w:val="0"/>
          <w:szCs w:val="20"/>
          <w:rPrChange w:id="801" w:author="Administrator" w:date="2018-12-12T20:54:00Z">
            <w:rPr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</w:p>
    <w:p w14:paraId="10BD7D5F" w14:textId="77777777" w:rsidR="000B279D" w:rsidRPr="003A5CF7" w:rsidRDefault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802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b/>
          <w:bCs/>
          <w:color w:val="464646"/>
          <w:kern w:val="0"/>
          <w:szCs w:val="20"/>
          <w:rPrChange w:id="803" w:author="Administrator" w:date="2018-12-12T20:54:00Z">
            <w:rPr>
              <w:rFonts w:ascii="나눔고딕" w:eastAsia="나눔고딕" w:hAnsi="나눔고딕" w:cs="굴림" w:hint="eastAsia"/>
              <w:b/>
              <w:bCs/>
              <w:color w:val="464646"/>
              <w:kern w:val="0"/>
              <w:sz w:val="22"/>
            </w:rPr>
          </w:rPrChange>
        </w:rPr>
        <w:t>근무</w:t>
      </w:r>
      <w:r w:rsidRPr="003A5CF7">
        <w:rPr>
          <w:rFonts w:asciiTheme="minorEastAsia" w:hAnsiTheme="minorEastAsia" w:cs="굴림"/>
          <w:b/>
          <w:bCs/>
          <w:color w:val="464646"/>
          <w:kern w:val="0"/>
          <w:szCs w:val="20"/>
          <w:rPrChange w:id="804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bCs/>
          <w:color w:val="464646"/>
          <w:kern w:val="0"/>
          <w:szCs w:val="20"/>
          <w:rPrChange w:id="805" w:author="Administrator" w:date="2018-12-12T20:54:00Z">
            <w:rPr>
              <w:rFonts w:ascii="나눔고딕" w:eastAsia="나눔고딕" w:hAnsi="나눔고딕" w:cs="굴림" w:hint="eastAsia"/>
              <w:b/>
              <w:bCs/>
              <w:color w:val="464646"/>
              <w:kern w:val="0"/>
              <w:sz w:val="22"/>
            </w:rPr>
          </w:rPrChange>
        </w:rPr>
        <w:t>여건</w:t>
      </w:r>
      <w:r w:rsidRPr="003A5CF7">
        <w:rPr>
          <w:rFonts w:asciiTheme="minorEastAsia" w:hAnsiTheme="minorEastAsia" w:cs="굴림"/>
          <w:b/>
          <w:bCs/>
          <w:color w:val="464646"/>
          <w:kern w:val="0"/>
          <w:szCs w:val="20"/>
          <w:rPrChange w:id="806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  <w:t>: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807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</w:p>
    <w:p w14:paraId="507F5684" w14:textId="5BA56B80" w:rsidR="000B279D" w:rsidRPr="003A5CF7" w:rsidRDefault="000B062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80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80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정규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81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1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임상전임의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1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1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자격입니다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1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</w:p>
    <w:p w14:paraId="4026D7DA" w14:textId="04033CEA" w:rsidR="000B279D" w:rsidRPr="003A5CF7" w:rsidRDefault="00F1173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81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81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우수한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81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81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전공의</w:t>
      </w:r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1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들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82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,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82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815" w:rsidRPr="003A5CF7">
        <w:rPr>
          <w:rFonts w:asciiTheme="minorEastAsia" w:hAnsiTheme="minorEastAsia" w:cs="굴림"/>
          <w:color w:val="000000"/>
          <w:kern w:val="0"/>
          <w:szCs w:val="20"/>
          <w:rPrChange w:id="82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7</w:t>
      </w:r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2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명에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82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달하는 </w:t>
      </w:r>
      <w:r w:rsidR="003B548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2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숙련된</w:t>
      </w:r>
      <w:r w:rsidR="003B548D" w:rsidRPr="003A5CF7">
        <w:rPr>
          <w:rFonts w:asciiTheme="minorEastAsia" w:hAnsiTheme="minorEastAsia" w:cs="굴림"/>
          <w:color w:val="000000"/>
          <w:kern w:val="0"/>
          <w:szCs w:val="20"/>
          <w:rPrChange w:id="82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E6656" w:rsidRPr="003A5CF7">
        <w:rPr>
          <w:rFonts w:asciiTheme="minorEastAsia" w:hAnsiTheme="minorEastAsia" w:cs="굴림" w:hint="eastAsia"/>
          <w:color w:val="000000"/>
          <w:kern w:val="0"/>
          <w:szCs w:val="20"/>
          <w:rPrChange w:id="82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뇌전증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82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/수면 </w:t>
      </w:r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2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기사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83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3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분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83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062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3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들</w:t>
      </w:r>
      <w:r w:rsidR="000B062D" w:rsidRPr="003A5CF7">
        <w:rPr>
          <w:rFonts w:asciiTheme="minorEastAsia" w:hAnsiTheme="minorEastAsia" w:cs="굴림"/>
          <w:color w:val="000000"/>
          <w:kern w:val="0"/>
          <w:szCs w:val="20"/>
          <w:rPrChange w:id="83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,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83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3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1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3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명의</w:t>
      </w:r>
      <w:r w:rsidR="00FE6656" w:rsidRPr="003A5CF7">
        <w:rPr>
          <w:rFonts w:asciiTheme="minorEastAsia" w:hAnsiTheme="minorEastAsia" w:cs="굴림"/>
          <w:color w:val="000000"/>
          <w:kern w:val="0"/>
          <w:szCs w:val="20"/>
          <w:rPrChange w:id="83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뇌전증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3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코디네이터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4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, 2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41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명의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42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4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임상연구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4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4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간호사와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4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4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함께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4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4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합니다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5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5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br/>
      </w:r>
      <w:r w:rsidR="00FE6656" w:rsidRPr="003A5CF7">
        <w:rPr>
          <w:rFonts w:asciiTheme="minorEastAsia" w:hAnsiTheme="minorEastAsia" w:cs="굴림" w:hint="eastAsia"/>
          <w:color w:val="000000"/>
          <w:kern w:val="0"/>
          <w:szCs w:val="20"/>
          <w:rPrChange w:id="85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뇌전증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5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5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수면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5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5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분야에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5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815" w:rsidRPr="003A5CF7">
        <w:rPr>
          <w:rFonts w:asciiTheme="minorEastAsia" w:hAnsiTheme="minorEastAsia" w:cs="굴림"/>
          <w:color w:val="000000"/>
          <w:kern w:val="0"/>
          <w:szCs w:val="20"/>
          <w:rPrChange w:id="85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201</w:t>
      </w:r>
      <w:ins w:id="859" w:author="Administrator" w:date="2018-12-12T20:50:00Z">
        <w:r w:rsidR="00DD4F52" w:rsidRPr="003A5CF7">
          <w:rPr>
            <w:rFonts w:asciiTheme="minorEastAsia" w:hAnsiTheme="minorEastAsia" w:cs="굴림"/>
            <w:color w:val="000000"/>
            <w:kern w:val="0"/>
            <w:szCs w:val="20"/>
            <w:rPrChange w:id="860" w:author="Administrator" w:date="2018-12-12T20:54:00Z">
              <w:rPr>
                <w:rFonts w:asciiTheme="minorEastAsia" w:hAnsiTheme="minorEastAsia" w:cs="굴림"/>
                <w:color w:val="000000"/>
                <w:kern w:val="0"/>
                <w:sz w:val="22"/>
              </w:rPr>
            </w:rPrChange>
          </w:rPr>
          <w:t>8</w:t>
        </w:r>
      </w:ins>
      <w:del w:id="861" w:author="Administrator" w:date="2018-12-12T20:50:00Z">
        <w:r w:rsidR="00F11815" w:rsidRPr="003A5CF7" w:rsidDel="00DD4F52">
          <w:rPr>
            <w:rFonts w:asciiTheme="minorEastAsia" w:hAnsiTheme="minorEastAsia" w:cs="굴림"/>
            <w:color w:val="000000"/>
            <w:kern w:val="0"/>
            <w:szCs w:val="20"/>
            <w:rPrChange w:id="862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>6</w:delText>
        </w:r>
      </w:del>
      <w:r w:rsidR="00287299" w:rsidRPr="003A5CF7">
        <w:rPr>
          <w:rFonts w:asciiTheme="minorEastAsia" w:hAnsiTheme="minorEastAsia" w:cs="굴림" w:hint="eastAsia"/>
          <w:color w:val="000000"/>
          <w:kern w:val="0"/>
          <w:szCs w:val="20"/>
          <w:rPrChange w:id="863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년</w:t>
      </w:r>
      <w:r w:rsidR="00287299" w:rsidRPr="003A5CF7">
        <w:rPr>
          <w:rFonts w:asciiTheme="minorEastAsia" w:hAnsiTheme="minorEastAsia" w:cs="굴림"/>
          <w:color w:val="000000"/>
          <w:kern w:val="0"/>
          <w:szCs w:val="20"/>
          <w:rPrChange w:id="86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E0520E" w:rsidRPr="003A5CF7">
        <w:rPr>
          <w:rFonts w:asciiTheme="minorEastAsia" w:hAnsiTheme="minorEastAsia" w:cs="굴림" w:hint="eastAsia"/>
          <w:color w:val="000000"/>
          <w:kern w:val="0"/>
          <w:szCs w:val="20"/>
          <w:rPrChange w:id="86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현재</w:t>
      </w:r>
      <w:r w:rsidR="00E0520E" w:rsidRPr="003A5CF7">
        <w:rPr>
          <w:rFonts w:asciiTheme="minorEastAsia" w:hAnsiTheme="minorEastAsia" w:cs="굴림"/>
          <w:color w:val="000000"/>
          <w:kern w:val="0"/>
          <w:szCs w:val="20"/>
          <w:rPrChange w:id="86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815" w:rsidRPr="003A5CF7">
        <w:rPr>
          <w:rFonts w:asciiTheme="minorEastAsia" w:hAnsiTheme="minorEastAsia" w:cs="굴림"/>
          <w:color w:val="000000"/>
          <w:kern w:val="0"/>
          <w:szCs w:val="20"/>
          <w:rPrChange w:id="86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3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6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명의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6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7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전임의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7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T/O가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7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있습니다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7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. </w:t>
      </w:r>
      <w:r w:rsidR="003B548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7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에어콘과</w:t>
      </w:r>
      <w:r w:rsidR="003B548D" w:rsidRPr="003A5CF7">
        <w:rPr>
          <w:rFonts w:asciiTheme="minorEastAsia" w:hAnsiTheme="minorEastAsia" w:cs="굴림"/>
          <w:color w:val="000000"/>
          <w:kern w:val="0"/>
          <w:szCs w:val="20"/>
          <w:rPrChange w:id="87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냉장고등 편의시설이 있으며 8 core </w:t>
      </w:r>
      <w:r w:rsidR="003B548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7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영상분석용</w:t>
      </w:r>
      <w:r w:rsidR="003B548D" w:rsidRPr="003A5CF7">
        <w:rPr>
          <w:rFonts w:asciiTheme="minorEastAsia" w:hAnsiTheme="minorEastAsia" w:cs="굴림"/>
          <w:color w:val="000000"/>
          <w:kern w:val="0"/>
          <w:szCs w:val="20"/>
          <w:rPrChange w:id="87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server PC</w:t>
      </w:r>
      <w:r w:rsidR="003B548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7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가</w:t>
      </w:r>
      <w:r w:rsidR="003B548D" w:rsidRPr="003A5CF7">
        <w:rPr>
          <w:rFonts w:asciiTheme="minorEastAsia" w:hAnsiTheme="minorEastAsia" w:cs="굴림"/>
          <w:color w:val="000000"/>
          <w:kern w:val="0"/>
          <w:szCs w:val="20"/>
          <w:rPrChange w:id="87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6E614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8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설치된</w:t>
      </w:r>
      <w:r w:rsidR="003B548D" w:rsidRPr="003A5CF7">
        <w:rPr>
          <w:rFonts w:asciiTheme="minorEastAsia" w:hAnsiTheme="minorEastAsia" w:cs="굴림"/>
          <w:color w:val="000000"/>
          <w:kern w:val="0"/>
          <w:szCs w:val="20"/>
          <w:rPrChange w:id="88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8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전용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8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287299" w:rsidRPr="003A5CF7">
        <w:rPr>
          <w:rFonts w:asciiTheme="minorEastAsia" w:hAnsiTheme="minorEastAsia" w:cs="굴림" w:hint="eastAsia"/>
          <w:color w:val="000000"/>
          <w:kern w:val="0"/>
          <w:szCs w:val="20"/>
          <w:rPrChange w:id="88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방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85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86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87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제공됩니다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88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. </w:t>
      </w:r>
    </w:p>
    <w:p w14:paraId="2D338E21" w14:textId="5EA74AE4" w:rsidR="000B279D" w:rsidRPr="003A5CF7" w:rsidRDefault="003B548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88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89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또한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89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9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풍부한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9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9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석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9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,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9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박사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9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89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대학원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89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0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진학기회가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0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0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있어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0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0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자기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0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0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계발에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0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815" w:rsidRPr="003A5CF7">
        <w:rPr>
          <w:rFonts w:asciiTheme="minorEastAsia" w:hAnsiTheme="minorEastAsia" w:cs="굴림" w:hint="eastAsia"/>
          <w:color w:val="000000"/>
          <w:kern w:val="0"/>
          <w:szCs w:val="20"/>
          <w:rPrChange w:id="90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유용한</w:t>
      </w:r>
      <w:r w:rsidR="00F11815" w:rsidRPr="003A5CF7">
        <w:rPr>
          <w:rFonts w:asciiTheme="minorEastAsia" w:hAnsiTheme="minorEastAsia" w:cs="굴림"/>
          <w:color w:val="000000"/>
          <w:kern w:val="0"/>
          <w:szCs w:val="20"/>
          <w:rPrChange w:id="90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1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기회를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1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1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제공할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1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1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것</w:t>
      </w:r>
      <w:ins w:id="915" w:author="Administrator" w:date="2018-12-12T20:51:00Z">
        <w:r w:rsidR="00DD4F52" w:rsidRPr="003A5CF7">
          <w:rPr>
            <w:rFonts w:asciiTheme="minorEastAsia" w:hAnsiTheme="minorEastAsia" w:cs="굴림"/>
            <w:color w:val="000000"/>
            <w:kern w:val="0"/>
            <w:szCs w:val="20"/>
            <w:rPrChange w:id="916" w:author="Administrator" w:date="2018-12-12T20:54:00Z">
              <w:rPr>
                <w:rFonts w:asciiTheme="minorEastAsia" w:hAnsiTheme="minorEastAsia" w:cs="굴림"/>
                <w:color w:val="000000"/>
                <w:kern w:val="0"/>
                <w:sz w:val="22"/>
              </w:rPr>
            </w:rPrChange>
          </w:rPr>
          <w:t xml:space="preserve"> </w:t>
        </w:r>
      </w:ins>
      <w:del w:id="917" w:author="Administrator" w:date="2018-12-12T20:51:00Z">
        <w:r w:rsidR="000B279D" w:rsidRPr="003A5CF7" w:rsidDel="00DD4F52">
          <w:rPr>
            <w:rFonts w:asciiTheme="minorEastAsia" w:hAnsiTheme="minorEastAsia" w:cs="굴림"/>
            <w:color w:val="000000"/>
            <w:kern w:val="0"/>
            <w:szCs w:val="20"/>
            <w:rPrChange w:id="918" w:author="Administrator" w:date="2018-12-12T20:54:00Z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rPrChange>
          </w:rPr>
          <w:delText xml:space="preserve"> </w:delText>
        </w:r>
      </w:del>
      <w:r w:rsidR="000B279D" w:rsidRPr="003A5CF7">
        <w:rPr>
          <w:rFonts w:asciiTheme="minorEastAsia" w:hAnsiTheme="minorEastAsia" w:cs="굴림" w:hint="eastAsia"/>
          <w:color w:val="000000"/>
          <w:kern w:val="0"/>
          <w:szCs w:val="20"/>
          <w:rPrChange w:id="919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입니다</w:t>
      </w:r>
      <w:r w:rsidR="000B279D" w:rsidRPr="003A5CF7">
        <w:rPr>
          <w:rFonts w:asciiTheme="minorEastAsia" w:hAnsiTheme="minorEastAsia" w:cs="굴림"/>
          <w:color w:val="000000"/>
          <w:kern w:val="0"/>
          <w:szCs w:val="20"/>
          <w:rPrChange w:id="920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</w:p>
    <w:p w14:paraId="2DE049DA" w14:textId="77777777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92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</w:p>
    <w:p w14:paraId="107DFD13" w14:textId="77777777" w:rsidR="000B279D" w:rsidRPr="003A5CF7" w:rsidRDefault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Theme="minorEastAsia" w:hAnsiTheme="minorEastAsia" w:cs="굴림"/>
          <w:color w:val="4A4A4A"/>
          <w:kern w:val="0"/>
          <w:szCs w:val="20"/>
          <w:rPrChange w:id="922" w:author="Administrator" w:date="2018-12-12T20:54:00Z">
            <w:rPr>
              <w:rFonts w:ascii="나눔고딕" w:eastAsia="나눔고딕" w:hAnsi="나눔고딕" w:cs="굴림"/>
              <w:color w:val="4A4A4A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b/>
          <w:bCs/>
          <w:color w:val="464646"/>
          <w:kern w:val="0"/>
          <w:szCs w:val="20"/>
          <w:rPrChange w:id="923" w:author="Administrator" w:date="2018-12-12T20:54:00Z">
            <w:rPr>
              <w:rFonts w:ascii="나눔고딕" w:eastAsia="나눔고딕" w:hAnsi="나눔고딕" w:cs="굴림" w:hint="eastAsia"/>
              <w:b/>
              <w:bCs/>
              <w:color w:val="464646"/>
              <w:kern w:val="0"/>
              <w:sz w:val="22"/>
            </w:rPr>
          </w:rPrChange>
        </w:rPr>
        <w:t>지원</w:t>
      </w:r>
      <w:r w:rsidRPr="003A5CF7">
        <w:rPr>
          <w:rFonts w:asciiTheme="minorEastAsia" w:hAnsiTheme="minorEastAsia" w:cs="굴림"/>
          <w:b/>
          <w:bCs/>
          <w:color w:val="464646"/>
          <w:kern w:val="0"/>
          <w:szCs w:val="20"/>
          <w:rPrChange w:id="924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bCs/>
          <w:color w:val="464646"/>
          <w:kern w:val="0"/>
          <w:szCs w:val="20"/>
          <w:rPrChange w:id="925" w:author="Administrator" w:date="2018-12-12T20:54:00Z">
            <w:rPr>
              <w:rFonts w:ascii="나눔고딕" w:eastAsia="나눔고딕" w:hAnsi="나눔고딕" w:cs="굴림" w:hint="eastAsia"/>
              <w:b/>
              <w:bCs/>
              <w:color w:val="464646"/>
              <w:kern w:val="0"/>
              <w:sz w:val="22"/>
            </w:rPr>
          </w:rPrChange>
        </w:rPr>
        <w:t>방법</w:t>
      </w:r>
      <w:r w:rsidRPr="003A5CF7">
        <w:rPr>
          <w:rFonts w:asciiTheme="minorEastAsia" w:hAnsiTheme="minorEastAsia" w:cs="굴림"/>
          <w:b/>
          <w:bCs/>
          <w:color w:val="464646"/>
          <w:kern w:val="0"/>
          <w:szCs w:val="20"/>
          <w:rPrChange w:id="926" w:author="Administrator" w:date="2018-12-12T20:54:00Z">
            <w:rPr>
              <w:rFonts w:ascii="나눔고딕" w:eastAsia="나눔고딕" w:hAnsi="나눔고딕" w:cs="굴림"/>
              <w:b/>
              <w:bCs/>
              <w:color w:val="464646"/>
              <w:kern w:val="0"/>
              <w:sz w:val="22"/>
            </w:rPr>
          </w:rPrChange>
        </w:rPr>
        <w:t>:</w:t>
      </w:r>
    </w:p>
    <w:p w14:paraId="4C628350" w14:textId="77777777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92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92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관심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92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93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있으신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93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93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분들의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93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93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많은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93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93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연락을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93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color w:val="000000"/>
          <w:kern w:val="0"/>
          <w:szCs w:val="20"/>
          <w:rPrChange w:id="938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바랍니다</w:t>
      </w:r>
      <w:r w:rsidRPr="003A5CF7">
        <w:rPr>
          <w:rFonts w:asciiTheme="minorEastAsia" w:hAnsiTheme="minorEastAsia" w:cs="굴림"/>
          <w:color w:val="000000"/>
          <w:kern w:val="0"/>
          <w:szCs w:val="20"/>
          <w:rPrChange w:id="939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.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940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단순</w:t>
      </w:r>
      <w:r w:rsidR="00F11731" w:rsidRPr="003A5CF7">
        <w:rPr>
          <w:rFonts w:asciiTheme="minorEastAsia" w:hAnsiTheme="minorEastAsia" w:cs="굴림"/>
          <w:color w:val="000000"/>
          <w:kern w:val="0"/>
          <w:szCs w:val="20"/>
          <w:rPrChange w:id="941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942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문의사항도</w:t>
      </w:r>
      <w:r w:rsidR="00F11731" w:rsidRPr="003A5CF7">
        <w:rPr>
          <w:rFonts w:asciiTheme="minorEastAsia" w:hAnsiTheme="minorEastAsia" w:cs="굴림"/>
          <w:color w:val="000000"/>
          <w:kern w:val="0"/>
          <w:szCs w:val="20"/>
          <w:rPrChange w:id="943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944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언제든</w:t>
      </w:r>
      <w:r w:rsidR="00F11731" w:rsidRPr="003A5CF7">
        <w:rPr>
          <w:rFonts w:asciiTheme="minorEastAsia" w:hAnsiTheme="minorEastAsia" w:cs="굴림"/>
          <w:color w:val="000000"/>
          <w:kern w:val="0"/>
          <w:szCs w:val="20"/>
          <w:rPrChange w:id="945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 xml:space="preserve"> </w:t>
      </w:r>
      <w:r w:rsidR="00F11731" w:rsidRPr="003A5CF7">
        <w:rPr>
          <w:rFonts w:asciiTheme="minorEastAsia" w:hAnsiTheme="minorEastAsia" w:cs="굴림" w:hint="eastAsia"/>
          <w:color w:val="000000"/>
          <w:kern w:val="0"/>
          <w:szCs w:val="20"/>
          <w:rPrChange w:id="946" w:author="Administrator" w:date="2018-12-12T20:54:00Z">
            <w:rPr>
              <w:rFonts w:ascii="나눔고딕" w:eastAsia="나눔고딕" w:hAnsi="나눔고딕" w:cs="굴림" w:hint="eastAsia"/>
              <w:color w:val="000000"/>
              <w:kern w:val="0"/>
              <w:sz w:val="22"/>
            </w:rPr>
          </w:rPrChange>
        </w:rPr>
        <w:t>환영합니다</w:t>
      </w:r>
      <w:r w:rsidR="00F11731" w:rsidRPr="003A5CF7">
        <w:rPr>
          <w:rFonts w:asciiTheme="minorEastAsia" w:hAnsiTheme="minorEastAsia" w:cs="굴림"/>
          <w:color w:val="000000"/>
          <w:kern w:val="0"/>
          <w:szCs w:val="20"/>
          <w:rPrChange w:id="947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  <w:t>.</w:t>
      </w:r>
    </w:p>
    <w:p w14:paraId="7EFD180E" w14:textId="77777777" w:rsidR="008F557A" w:rsidRPr="003A5CF7" w:rsidRDefault="008F557A">
      <w:pPr>
        <w:wordWrap/>
        <w:spacing w:line="240" w:lineRule="auto"/>
        <w:rPr>
          <w:ins w:id="948" w:author="조규호" w:date="2018-12-12T19:09:00Z"/>
          <w:rFonts w:asciiTheme="minorEastAsia" w:hAnsiTheme="minorEastAsia"/>
          <w:szCs w:val="20"/>
          <w:rPrChange w:id="949" w:author="Administrator" w:date="2018-12-12T20:54:00Z">
            <w:rPr>
              <w:ins w:id="950" w:author="조규호" w:date="2018-12-12T19:09:00Z"/>
            </w:rPr>
          </w:rPrChange>
        </w:rPr>
        <w:pPrChange w:id="951" w:author="Kyung Min Kim" w:date="2018-12-13T14:04:00Z">
          <w:pPr/>
        </w:pPrChange>
      </w:pPr>
      <w:ins w:id="952" w:author="조규호" w:date="2018-12-12T19:09:00Z">
        <w:r w:rsidRPr="003A5CF7">
          <w:rPr>
            <w:rFonts w:asciiTheme="minorEastAsia" w:hAnsiTheme="minorEastAsia"/>
            <w:szCs w:val="20"/>
            <w:rPrChange w:id="953" w:author="Administrator" w:date="2018-12-12T20:54:00Z">
              <w:rPr/>
            </w:rPrChange>
          </w:rPr>
          <w:t>12월 31일까지 연락주시면 감사하겠습니다.</w:t>
        </w:r>
      </w:ins>
    </w:p>
    <w:p w14:paraId="7A5483DA" w14:textId="77777777" w:rsidR="00F11731" w:rsidRPr="003A5CF7" w:rsidRDefault="00F1173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  <w:rPrChange w:id="954" w:author="Administrator" w:date="2018-12-12T20:54:00Z">
            <w:rPr>
              <w:rFonts w:ascii="나눔고딕" w:eastAsia="나눔고딕" w:hAnsi="나눔고딕" w:cs="굴림"/>
              <w:color w:val="000000"/>
              <w:kern w:val="0"/>
              <w:sz w:val="22"/>
            </w:rPr>
          </w:rPrChange>
        </w:rPr>
      </w:pPr>
    </w:p>
    <w:p w14:paraId="175342B3" w14:textId="77777777" w:rsidR="000B279D" w:rsidRPr="003A5CF7" w:rsidRDefault="000B279D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Cs w:val="20"/>
          <w:rPrChange w:id="955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</w:pP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956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연락처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957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958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및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959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960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문의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961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 </w:t>
      </w:r>
      <w:r w:rsidRPr="003A5CF7">
        <w:rPr>
          <w:rFonts w:asciiTheme="minorEastAsia" w:hAnsiTheme="minorEastAsia" w:cs="굴림" w:hint="eastAsia"/>
          <w:b/>
          <w:color w:val="000000"/>
          <w:kern w:val="0"/>
          <w:szCs w:val="20"/>
          <w:rPrChange w:id="962" w:author="Administrator" w:date="2018-12-12T20:54:00Z">
            <w:rPr>
              <w:rFonts w:ascii="나눔고딕" w:eastAsia="나눔고딕" w:hAnsi="나눔고딕" w:cs="굴림" w:hint="eastAsia"/>
              <w:b/>
              <w:color w:val="000000"/>
              <w:kern w:val="0"/>
              <w:sz w:val="22"/>
            </w:rPr>
          </w:rPrChange>
        </w:rPr>
        <w:t>사항</w:t>
      </w:r>
      <w:r w:rsidRPr="003A5CF7">
        <w:rPr>
          <w:rFonts w:asciiTheme="minorEastAsia" w:hAnsiTheme="minorEastAsia" w:cs="굴림"/>
          <w:b/>
          <w:color w:val="000000"/>
          <w:kern w:val="0"/>
          <w:szCs w:val="20"/>
          <w:rPrChange w:id="963" w:author="Administrator" w:date="2018-12-12T20:54:00Z">
            <w:rPr>
              <w:rFonts w:ascii="나눔고딕" w:eastAsia="나눔고딕" w:hAnsi="나눔고딕" w:cs="굴림"/>
              <w:b/>
              <w:color w:val="000000"/>
              <w:kern w:val="0"/>
              <w:sz w:val="22"/>
            </w:rPr>
          </w:rPrChange>
        </w:rPr>
        <w:t xml:space="preserve">: </w:t>
      </w:r>
    </w:p>
    <w:p w14:paraId="7EFB683E" w14:textId="6CC0DE68" w:rsidR="008F557A" w:rsidDel="00613866" w:rsidRDefault="008F557A">
      <w:pPr>
        <w:wordWrap/>
        <w:spacing w:line="240" w:lineRule="auto"/>
        <w:rPr>
          <w:del w:id="964" w:author="Kyung Min Kim" w:date="2018-12-13T14:03:00Z"/>
          <w:rFonts w:asciiTheme="minorEastAsia" w:hAnsiTheme="minorEastAsia"/>
          <w:szCs w:val="20"/>
        </w:rPr>
        <w:pPrChange w:id="965" w:author="Kyung Min Kim" w:date="2018-12-13T14:04:00Z">
          <w:pPr>
            <w:spacing w:line="240" w:lineRule="auto"/>
          </w:pPr>
        </w:pPrChange>
      </w:pPr>
      <w:ins w:id="966" w:author="조규호" w:date="2018-12-12T19:09:00Z">
        <w:r w:rsidRPr="003A5CF7">
          <w:rPr>
            <w:rFonts w:asciiTheme="minorEastAsia" w:hAnsiTheme="minorEastAsia" w:hint="eastAsia"/>
            <w:szCs w:val="20"/>
            <w:rPrChange w:id="967" w:author="Administrator" w:date="2018-12-12T20:54:00Z">
              <w:rPr>
                <w:rFonts w:hint="eastAsia"/>
              </w:rPr>
            </w:rPrChange>
          </w:rPr>
          <w:t>강사</w:t>
        </w:r>
        <w:r w:rsidRPr="003A5CF7">
          <w:rPr>
            <w:rFonts w:asciiTheme="minorEastAsia" w:hAnsiTheme="minorEastAsia"/>
            <w:szCs w:val="20"/>
            <w:rPrChange w:id="968" w:author="Administrator" w:date="2018-12-12T20:54:00Z">
              <w:rPr/>
            </w:rPrChange>
          </w:rPr>
          <w:t xml:space="preserve"> 김경민 (penlighting11@yuhs.ac, </w:t>
        </w:r>
      </w:ins>
      <w:ins w:id="969" w:author="Administrator" w:date="2018-12-12T21:04:00Z">
        <w:r w:rsidR="00392A2D">
          <w:rPr>
            <w:rFonts w:asciiTheme="minorEastAsia" w:hAnsiTheme="minorEastAsia" w:hint="eastAsia"/>
            <w:szCs w:val="20"/>
          </w:rPr>
          <w:t>연락</w:t>
        </w:r>
      </w:ins>
      <w:ins w:id="970" w:author="Administrator" w:date="2018-12-12T21:05:00Z">
        <w:r w:rsidR="00392A2D">
          <w:rPr>
            <w:rFonts w:asciiTheme="minorEastAsia" w:hAnsiTheme="minorEastAsia" w:hint="eastAsia"/>
            <w:szCs w:val="20"/>
          </w:rPr>
          <w:t xml:space="preserve">처 </w:t>
        </w:r>
      </w:ins>
      <w:ins w:id="971" w:author="조규호" w:date="2018-12-12T19:09:00Z">
        <w:r w:rsidRPr="003A5CF7">
          <w:rPr>
            <w:rFonts w:asciiTheme="minorEastAsia" w:hAnsiTheme="minorEastAsia"/>
            <w:szCs w:val="20"/>
            <w:rPrChange w:id="972" w:author="Administrator" w:date="2018-12-12T20:54:00Z">
              <w:rPr/>
            </w:rPrChange>
          </w:rPr>
          <w:t>010-8717-1233)</w:t>
        </w:r>
      </w:ins>
      <w:ins w:id="973" w:author="Kyung Min Kim" w:date="2018-12-13T14:03:00Z">
        <w:r w:rsidR="00B94CB3">
          <w:rPr>
            <w:rFonts w:asciiTheme="minorEastAsia" w:hAnsiTheme="minorEastAsia"/>
            <w:szCs w:val="20"/>
          </w:rPr>
          <w:t xml:space="preserve"> </w:t>
        </w:r>
      </w:ins>
    </w:p>
    <w:p w14:paraId="613C2512" w14:textId="77777777" w:rsidR="00B94CB3" w:rsidRDefault="00B94CB3" w:rsidP="00B94CB3">
      <w:pPr>
        <w:wordWrap/>
        <w:spacing w:line="240" w:lineRule="auto"/>
        <w:rPr>
          <w:ins w:id="974" w:author="Kyung Min Kim" w:date="2018-12-13T14:04:00Z"/>
          <w:rFonts w:asciiTheme="minorEastAsia" w:hAnsiTheme="minorEastAsia"/>
          <w:szCs w:val="20"/>
        </w:rPr>
      </w:pPr>
    </w:p>
    <w:p w14:paraId="0DDB06E4" w14:textId="76EC45BC" w:rsidR="008F557A" w:rsidRPr="003A5CF7" w:rsidRDefault="00613866">
      <w:pPr>
        <w:wordWrap/>
        <w:spacing w:line="240" w:lineRule="auto"/>
        <w:rPr>
          <w:ins w:id="975" w:author="조규호" w:date="2018-12-12T19:09:00Z"/>
          <w:rFonts w:asciiTheme="minorEastAsia" w:hAnsiTheme="minorEastAsia"/>
          <w:szCs w:val="20"/>
          <w:rPrChange w:id="976" w:author="Administrator" w:date="2018-12-12T20:54:00Z">
            <w:rPr>
              <w:ins w:id="977" w:author="조규호" w:date="2018-12-12T19:09:00Z"/>
            </w:rPr>
          </w:rPrChange>
        </w:rPr>
        <w:pPrChange w:id="978" w:author="Kyung Min Kim" w:date="2018-12-13T14:04:00Z">
          <w:pPr/>
        </w:pPrChange>
      </w:pPr>
      <w:ins w:id="979" w:author="Kyung Min Kim" w:date="2018-12-13T14:03:00Z">
        <w:r>
          <w:rPr>
            <w:rFonts w:asciiTheme="minorEastAsia" w:hAnsiTheme="minorEastAsia" w:hint="eastAsia"/>
            <w:szCs w:val="20"/>
          </w:rPr>
          <w:t>담당</w:t>
        </w:r>
      </w:ins>
      <w:ins w:id="980" w:author="조규호" w:date="2018-12-12T19:09:00Z">
        <w:del w:id="981" w:author="Kyung Min Kim" w:date="2018-12-13T14:03:00Z">
          <w:r w:rsidR="008F557A" w:rsidRPr="003A5CF7" w:rsidDel="00613866">
            <w:rPr>
              <w:rFonts w:asciiTheme="minorEastAsia" w:hAnsiTheme="minorEastAsia" w:hint="eastAsia"/>
              <w:szCs w:val="20"/>
              <w:rPrChange w:id="982" w:author="Administrator" w:date="2018-12-12T20:54:00Z">
                <w:rPr>
                  <w:rFonts w:hint="eastAsia"/>
                </w:rPr>
              </w:rPrChange>
            </w:rPr>
            <w:delText>조</w:delText>
          </w:r>
        </w:del>
        <w:r w:rsidR="008F557A" w:rsidRPr="003A5CF7">
          <w:rPr>
            <w:rFonts w:asciiTheme="minorEastAsia" w:hAnsiTheme="minorEastAsia" w:hint="eastAsia"/>
            <w:szCs w:val="20"/>
            <w:rPrChange w:id="983" w:author="Administrator" w:date="2018-12-12T20:54:00Z">
              <w:rPr>
                <w:rFonts w:hint="eastAsia"/>
              </w:rPr>
            </w:rPrChange>
          </w:rPr>
          <w:t>교수</w:t>
        </w:r>
        <w:r w:rsidR="008F557A" w:rsidRPr="003A5CF7">
          <w:rPr>
            <w:rFonts w:asciiTheme="minorEastAsia" w:hAnsiTheme="minorEastAsia"/>
            <w:szCs w:val="20"/>
            <w:rPrChange w:id="984" w:author="Administrator" w:date="2018-12-12T20:54:00Z">
              <w:rPr/>
            </w:rPrChange>
          </w:rPr>
          <w:t xml:space="preserve"> 조규호 (zhau@yuhs.ac, 연락처 010-3392-0381)</w:t>
        </w:r>
      </w:ins>
    </w:p>
    <w:p w14:paraId="70329448" w14:textId="68EC9E6F" w:rsidR="000B279D" w:rsidRPr="00DD4F52" w:rsidDel="008F557A" w:rsidRDefault="000B279D">
      <w:pPr>
        <w:widowControl/>
        <w:wordWrap/>
        <w:autoSpaceDE/>
        <w:autoSpaceDN/>
        <w:spacing w:after="0" w:line="240" w:lineRule="auto"/>
        <w:jc w:val="left"/>
        <w:rPr>
          <w:del w:id="985" w:author="조규호" w:date="2018-12-12T19:09:00Z"/>
          <w:rFonts w:asciiTheme="minorEastAsia" w:hAnsiTheme="minorEastAsia" w:cs="굴림"/>
          <w:kern w:val="0"/>
          <w:sz w:val="22"/>
          <w:rPrChange w:id="986" w:author="Administrator" w:date="2018-12-12T20:50:00Z">
            <w:rPr>
              <w:del w:id="987" w:author="조규호" w:date="2018-12-12T19:09:00Z"/>
              <w:rFonts w:ascii="나눔고딕" w:eastAsia="나눔고딕" w:hAnsi="나눔고딕" w:cs="굴림"/>
              <w:kern w:val="0"/>
              <w:sz w:val="22"/>
            </w:rPr>
          </w:rPrChange>
        </w:rPr>
      </w:pPr>
      <w:del w:id="988" w:author="조규호" w:date="2018-12-12T19:09:00Z">
        <w:r w:rsidRPr="00DD4F52" w:rsidDel="008F557A">
          <w:rPr>
            <w:rFonts w:asciiTheme="minorEastAsia" w:hAnsiTheme="minorEastAsia" w:cs="굴림" w:hint="eastAsia"/>
            <w:kern w:val="0"/>
            <w:sz w:val="22"/>
            <w:rPrChange w:id="989" w:author="Administrator" w:date="2018-12-12T20:50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허경</w:delText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990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Pr="00DD4F52" w:rsidDel="008F557A">
          <w:rPr>
            <w:rFonts w:asciiTheme="minorEastAsia" w:hAnsiTheme="minorEastAsia" w:cs="굴림" w:hint="eastAsia"/>
            <w:kern w:val="0"/>
            <w:sz w:val="22"/>
            <w:rPrChange w:id="991" w:author="Administrator" w:date="2018-12-12T20:50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교수</w:delText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992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(kheo@yuhs.ac), 02-2228-1607, 010-8792-7573</w:delText>
        </w:r>
      </w:del>
    </w:p>
    <w:p w14:paraId="5F6F8464" w14:textId="4D81CA2F" w:rsidR="00F11731" w:rsidRPr="00DD4F52" w:rsidDel="008F557A" w:rsidRDefault="000B279D">
      <w:pPr>
        <w:widowControl/>
        <w:wordWrap/>
        <w:autoSpaceDE/>
        <w:autoSpaceDN/>
        <w:spacing w:after="0" w:line="240" w:lineRule="auto"/>
        <w:jc w:val="left"/>
        <w:rPr>
          <w:del w:id="993" w:author="조규호" w:date="2018-12-12T19:09:00Z"/>
          <w:rFonts w:asciiTheme="minorEastAsia" w:hAnsiTheme="minorEastAsia" w:cs="굴림"/>
          <w:kern w:val="0"/>
          <w:sz w:val="22"/>
          <w:rPrChange w:id="994" w:author="Administrator" w:date="2018-12-12T20:50:00Z">
            <w:rPr>
              <w:del w:id="995" w:author="조규호" w:date="2018-12-12T19:09:00Z"/>
              <w:rFonts w:ascii="나눔고딕" w:eastAsia="나눔고딕" w:hAnsi="나눔고딕" w:cs="굴림"/>
              <w:kern w:val="0"/>
              <w:sz w:val="22"/>
            </w:rPr>
          </w:rPrChange>
        </w:rPr>
      </w:pPr>
      <w:del w:id="996" w:author="조규호" w:date="2018-12-12T19:09:00Z">
        <w:r w:rsidRPr="00DD4F52" w:rsidDel="008F557A">
          <w:rPr>
            <w:rFonts w:asciiTheme="minorEastAsia" w:hAnsiTheme="minorEastAsia" w:cs="굴림" w:hint="eastAsia"/>
            <w:kern w:val="0"/>
            <w:sz w:val="22"/>
            <w:rPrChange w:id="997" w:author="Administrator" w:date="2018-12-12T20:50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조양제</w:delText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998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Pr="00DD4F52" w:rsidDel="008F557A">
          <w:rPr>
            <w:rFonts w:asciiTheme="minorEastAsia" w:hAnsiTheme="minorEastAsia" w:cs="굴림" w:hint="eastAsia"/>
            <w:kern w:val="0"/>
            <w:sz w:val="22"/>
            <w:rPrChange w:id="999" w:author="Administrator" w:date="2018-12-12T20:50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교수</w:delText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1000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(</w:delText>
        </w:r>
        <w:r w:rsidR="008F557A" w:rsidRPr="00DD4F52" w:rsidDel="008F557A">
          <w:rPr>
            <w:rFonts w:asciiTheme="minorEastAsia" w:hAnsiTheme="minorEastAsia"/>
            <w:sz w:val="22"/>
            <w:rPrChange w:id="1001" w:author="Administrator" w:date="2018-12-12T20:50:00Z">
              <w:rPr/>
            </w:rPrChange>
          </w:rPr>
          <w:fldChar w:fldCharType="begin"/>
        </w:r>
        <w:r w:rsidR="008F557A" w:rsidRPr="00DD4F52" w:rsidDel="008F557A">
          <w:rPr>
            <w:rFonts w:asciiTheme="minorEastAsia" w:hAnsiTheme="minorEastAsia"/>
            <w:sz w:val="22"/>
            <w:rPrChange w:id="1002" w:author="Administrator" w:date="2018-12-12T20:50:00Z">
              <w:rPr/>
            </w:rPrChange>
          </w:rPr>
          <w:delInstrText xml:space="preserve"> HYPERLINK "mailto:choyj@yuhs.ac" </w:delInstrText>
        </w:r>
        <w:r w:rsidR="008F557A" w:rsidRPr="00DD4F52" w:rsidDel="008F557A">
          <w:rPr>
            <w:rFonts w:asciiTheme="minorEastAsia" w:hAnsiTheme="minorEastAsia"/>
            <w:rPrChange w:id="1003" w:author="Administrator" w:date="2018-12-12T20:50:00Z">
              <w:rPr>
                <w:rStyle w:val="a3"/>
                <w:rFonts w:ascii="나눔고딕" w:eastAsia="나눔고딕" w:hAnsi="나눔고딕" w:cs="굴림"/>
                <w:color w:val="auto"/>
                <w:kern w:val="0"/>
                <w:sz w:val="22"/>
                <w:szCs w:val="22"/>
              </w:rPr>
            </w:rPrChange>
          </w:rPr>
          <w:fldChar w:fldCharType="separate"/>
        </w:r>
        <w:r w:rsidRPr="00DD4F52" w:rsidDel="008F557A">
          <w:rPr>
            <w:rStyle w:val="a3"/>
            <w:rFonts w:asciiTheme="minorEastAsia" w:hAnsiTheme="minorEastAsia" w:cs="굴림"/>
            <w:color w:val="auto"/>
            <w:kern w:val="0"/>
            <w:sz w:val="22"/>
            <w:szCs w:val="22"/>
            <w:rPrChange w:id="1004" w:author="Administrator" w:date="2018-12-12T20:50:00Z">
              <w:rPr>
                <w:rStyle w:val="a3"/>
                <w:rFonts w:ascii="나눔고딕" w:eastAsia="나눔고딕" w:hAnsi="나눔고딕" w:cs="굴림"/>
                <w:color w:val="auto"/>
                <w:kern w:val="0"/>
                <w:sz w:val="22"/>
                <w:szCs w:val="22"/>
              </w:rPr>
            </w:rPrChange>
          </w:rPr>
          <w:delText>choyj@yuhs.ac</w:delText>
        </w:r>
        <w:r w:rsidR="008F557A" w:rsidRPr="00DD4F52" w:rsidDel="008F557A">
          <w:rPr>
            <w:rStyle w:val="a3"/>
            <w:rFonts w:asciiTheme="minorEastAsia" w:hAnsiTheme="minorEastAsia" w:cs="굴림"/>
            <w:color w:val="auto"/>
            <w:kern w:val="0"/>
            <w:sz w:val="22"/>
            <w:szCs w:val="22"/>
            <w:rPrChange w:id="1005" w:author="Administrator" w:date="2018-12-12T20:50:00Z">
              <w:rPr>
                <w:rStyle w:val="a3"/>
                <w:rFonts w:ascii="나눔고딕" w:eastAsia="나눔고딕" w:hAnsi="나눔고딕" w:cs="굴림"/>
                <w:color w:val="auto"/>
                <w:kern w:val="0"/>
                <w:sz w:val="22"/>
                <w:szCs w:val="22"/>
              </w:rPr>
            </w:rPrChange>
          </w:rPr>
          <w:fldChar w:fldCharType="end"/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1006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>), 02-2228-1615, 010-3298-7456</w:delText>
        </w:r>
      </w:del>
    </w:p>
    <w:p w14:paraId="49833030" w14:textId="3A9EF3CA" w:rsidR="008F557A" w:rsidRPr="00DD4F52" w:rsidRDefault="00F11815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2"/>
          <w:rPrChange w:id="1007" w:author="Administrator" w:date="2018-12-12T20:50:00Z">
            <w:rPr>
              <w:rFonts w:ascii="나눔고딕" w:eastAsia="나눔고딕" w:hAnsi="나눔고딕" w:cs="굴림"/>
              <w:kern w:val="0"/>
              <w:sz w:val="22"/>
            </w:rPr>
          </w:rPrChange>
        </w:rPr>
      </w:pPr>
      <w:del w:id="1008" w:author="조규호" w:date="2018-12-12T19:09:00Z">
        <w:r w:rsidRPr="00DD4F52" w:rsidDel="008F557A">
          <w:rPr>
            <w:rFonts w:asciiTheme="minorEastAsia" w:hAnsiTheme="minorEastAsia" w:cs="굴림" w:hint="eastAsia"/>
            <w:kern w:val="0"/>
            <w:sz w:val="22"/>
            <w:rPrChange w:id="1009" w:author="Administrator" w:date="2018-12-12T20:50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조규호</w:delText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1010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</w:delText>
        </w:r>
        <w:r w:rsidRPr="00DD4F52" w:rsidDel="008F557A">
          <w:rPr>
            <w:rFonts w:asciiTheme="minorEastAsia" w:hAnsiTheme="minorEastAsia" w:cs="굴림" w:hint="eastAsia"/>
            <w:kern w:val="0"/>
            <w:sz w:val="22"/>
            <w:rPrChange w:id="1011" w:author="Administrator" w:date="2018-12-12T20:50:00Z">
              <w:rPr>
                <w:rFonts w:ascii="나눔고딕" w:eastAsia="나눔고딕" w:hAnsi="나눔고딕" w:cs="굴림" w:hint="eastAsia"/>
                <w:kern w:val="0"/>
                <w:sz w:val="22"/>
              </w:rPr>
            </w:rPrChange>
          </w:rPr>
          <w:delText>교수</w:delText>
        </w:r>
        <w:r w:rsidRPr="00DD4F52" w:rsidDel="008F557A">
          <w:rPr>
            <w:rFonts w:asciiTheme="minorEastAsia" w:hAnsiTheme="minorEastAsia" w:cs="굴림"/>
            <w:kern w:val="0"/>
            <w:sz w:val="22"/>
            <w:rPrChange w:id="1012" w:author="Administrator" w:date="2018-12-12T20:50:00Z">
              <w:rPr>
                <w:rFonts w:ascii="나눔고딕" w:eastAsia="나눔고딕" w:hAnsi="나눔고딕" w:cs="굴림"/>
                <w:kern w:val="0"/>
                <w:sz w:val="22"/>
              </w:rPr>
            </w:rPrChange>
          </w:rPr>
          <w:delText xml:space="preserve"> (zhau@yuhs.ac), 02-2228-1618, 010-3392-0381</w:delText>
        </w:r>
      </w:del>
    </w:p>
    <w:sectPr w:rsidR="008F557A" w:rsidRPr="00DD4F5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75A053" w14:textId="77777777" w:rsidR="00D8774F" w:rsidRDefault="00D8774F" w:rsidP="00392A2D">
      <w:pPr>
        <w:spacing w:after="0" w:line="240" w:lineRule="auto"/>
      </w:pPr>
      <w:r>
        <w:separator/>
      </w:r>
    </w:p>
  </w:endnote>
  <w:endnote w:type="continuationSeparator" w:id="0">
    <w:p w14:paraId="1762080A" w14:textId="77777777" w:rsidR="00D8774F" w:rsidRDefault="00D8774F" w:rsidP="00392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AppleGothic">
    <w:altName w:val="Arial Unicode MS"/>
    <w:charset w:val="4F"/>
    <w:family w:val="auto"/>
    <w:pitch w:val="variable"/>
    <w:sig w:usb0="00000000" w:usb1="09060000" w:usb2="00000010" w:usb3="00000000" w:csb0="0008002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D15C8" w14:textId="77777777" w:rsidR="00D8774F" w:rsidRDefault="00D8774F" w:rsidP="00392A2D">
      <w:pPr>
        <w:spacing w:after="0" w:line="240" w:lineRule="auto"/>
      </w:pPr>
      <w:r>
        <w:separator/>
      </w:r>
    </w:p>
  </w:footnote>
  <w:footnote w:type="continuationSeparator" w:id="0">
    <w:p w14:paraId="7E910CA1" w14:textId="77777777" w:rsidR="00D8774F" w:rsidRDefault="00D8774F" w:rsidP="00392A2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istrator">
    <w15:presenceInfo w15:providerId="None" w15:userId="Administrator"/>
  </w15:person>
  <w15:person w15:author="Kyung Min Kim">
    <w15:presenceInfo w15:providerId="Windows Live" w15:userId="6c93be2e3bcf92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bordersDoNotSurroundHeader/>
  <w:bordersDoNotSurroundFooter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79D"/>
    <w:rsid w:val="000856F8"/>
    <w:rsid w:val="000A5A62"/>
    <w:rsid w:val="000B062D"/>
    <w:rsid w:val="000B279D"/>
    <w:rsid w:val="001B6690"/>
    <w:rsid w:val="00287299"/>
    <w:rsid w:val="002C6D18"/>
    <w:rsid w:val="00392A2D"/>
    <w:rsid w:val="003A5CF7"/>
    <w:rsid w:val="003B548D"/>
    <w:rsid w:val="00527AD7"/>
    <w:rsid w:val="00572BF1"/>
    <w:rsid w:val="005944DE"/>
    <w:rsid w:val="005D452B"/>
    <w:rsid w:val="00613866"/>
    <w:rsid w:val="006E614D"/>
    <w:rsid w:val="00726839"/>
    <w:rsid w:val="00842578"/>
    <w:rsid w:val="008C68B8"/>
    <w:rsid w:val="008F557A"/>
    <w:rsid w:val="00B21C26"/>
    <w:rsid w:val="00B3683E"/>
    <w:rsid w:val="00B47C1C"/>
    <w:rsid w:val="00B925F6"/>
    <w:rsid w:val="00B94CB3"/>
    <w:rsid w:val="00CE6F90"/>
    <w:rsid w:val="00D8774F"/>
    <w:rsid w:val="00DD4F52"/>
    <w:rsid w:val="00E0520E"/>
    <w:rsid w:val="00EB4B37"/>
    <w:rsid w:val="00F11731"/>
    <w:rsid w:val="00F11815"/>
    <w:rsid w:val="00FD3AD3"/>
    <w:rsid w:val="00FE6656"/>
    <w:rsid w:val="00FF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4E0C36"/>
  <w15:docId w15:val="{0E347BF4-79B2-4F66-AE9B-B9C96B34D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79D"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Strong"/>
    <w:basedOn w:val="a0"/>
    <w:uiPriority w:val="22"/>
    <w:qFormat/>
    <w:rsid w:val="000B279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EB4B37"/>
    <w:pPr>
      <w:spacing w:after="0" w:line="240" w:lineRule="auto"/>
    </w:pPr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B4B37"/>
    <w:rPr>
      <w:rFonts w:ascii="AppleGothic" w:eastAsia="AppleGothic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392A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392A2D"/>
  </w:style>
  <w:style w:type="paragraph" w:styleId="a7">
    <w:name w:val="footer"/>
    <w:basedOn w:val="a"/>
    <w:link w:val="Char1"/>
    <w:uiPriority w:val="99"/>
    <w:unhideWhenUsed/>
    <w:rsid w:val="00392A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392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D43ED-7AEC-4596-BB7E-1416DFB5B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Yonsei University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dongjoo kim</dc:creator>
  <cp:lastModifiedBy>USER</cp:lastModifiedBy>
  <cp:revision>2</cp:revision>
  <dcterms:created xsi:type="dcterms:W3CDTF">2018-12-06T01:02:00Z</dcterms:created>
  <dcterms:modified xsi:type="dcterms:W3CDTF">2018-12-06T01:02:00Z</dcterms:modified>
</cp:coreProperties>
</file>